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F814D">
      <w:pPr>
        <w:kinsoku/>
        <w:autoSpaceDE/>
        <w:autoSpaceDN/>
        <w:adjustRightInd/>
        <w:snapToGrid/>
        <w:spacing w:before="1" w:line="560" w:lineRule="exact"/>
        <w:ind w:left="1922" w:leftChars="-185" w:hanging="2310" w:hangingChars="700"/>
        <w:jc w:val="both"/>
        <w:textAlignment w:val="auto"/>
        <w:rPr>
          <w:rFonts w:ascii="黑体" w:hAnsi="黑体" w:eastAsia="黑体" w:cs="黑体"/>
          <w:color w:val="auto"/>
          <w:spacing w:val="5"/>
          <w:sz w:val="32"/>
          <w:szCs w:val="32"/>
        </w:rPr>
      </w:pPr>
      <w:r>
        <w:rPr>
          <w:rFonts w:hint="eastAsia" w:ascii="黑体" w:hAnsi="黑体" w:eastAsia="黑体" w:cs="黑体"/>
          <w:color w:val="auto"/>
          <w:spacing w:val="5"/>
          <w:sz w:val="32"/>
          <w:szCs w:val="32"/>
        </w:rPr>
        <w:t>附件1</w:t>
      </w:r>
    </w:p>
    <w:p w14:paraId="37713973">
      <w:pPr>
        <w:spacing w:line="560" w:lineRule="exact"/>
        <w:rPr>
          <w:color w:val="auto"/>
        </w:rPr>
      </w:pPr>
    </w:p>
    <w:p w14:paraId="0924F56E">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202</w:t>
      </w:r>
      <w:r>
        <w:rPr>
          <w:rFonts w:hint="eastAsia" w:ascii="方正小标宋_GBK" w:hAnsi="方正小标宋_GBK" w:eastAsia="方正小标宋_GBK" w:cs="方正小标宋_GBK"/>
          <w:color w:val="auto"/>
          <w:sz w:val="44"/>
          <w:szCs w:val="44"/>
          <w:lang w:val="en-US" w:eastAsia="zh-CN"/>
        </w:rPr>
        <w:t>6</w:t>
      </w:r>
      <w:r>
        <w:rPr>
          <w:rFonts w:hint="eastAsia" w:ascii="方正小标宋_GBK" w:hAnsi="方正小标宋_GBK" w:eastAsia="方正小标宋_GBK" w:cs="方正小标宋_GBK"/>
          <w:color w:val="auto"/>
          <w:sz w:val="44"/>
          <w:szCs w:val="44"/>
        </w:rPr>
        <w:t>年湖北省中医医术确有专长人员医师</w:t>
      </w:r>
    </w:p>
    <w:p w14:paraId="08451D51">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资格考核申报指南</w:t>
      </w:r>
    </w:p>
    <w:p w14:paraId="26EF130F">
      <w:pPr>
        <w:spacing w:line="560" w:lineRule="exact"/>
        <w:jc w:val="center"/>
        <w:rPr>
          <w:color w:val="auto"/>
        </w:rPr>
      </w:pPr>
      <w:r>
        <w:rPr>
          <w:rFonts w:hint="eastAsia" w:ascii="方正小标宋_GBK" w:hAnsi="方正小标宋_GBK" w:eastAsia="方正小标宋_GBK" w:cs="方正小标宋_GBK"/>
          <w:color w:val="auto"/>
          <w:sz w:val="44"/>
          <w:szCs w:val="44"/>
        </w:rPr>
        <w:t>（考生版）</w:t>
      </w:r>
    </w:p>
    <w:p w14:paraId="5999AAE7">
      <w:pPr>
        <w:spacing w:before="101" w:line="520" w:lineRule="exact"/>
        <w:ind w:left="11" w:firstLine="675"/>
        <w:rPr>
          <w:rFonts w:hint="eastAsia" w:ascii="仿宋_GB2312" w:hAnsi="仿宋_GB2312" w:eastAsia="仿宋_GB2312" w:cs="仿宋_GB2312"/>
          <w:color w:val="auto"/>
          <w:spacing w:val="8"/>
          <w:sz w:val="31"/>
          <w:szCs w:val="31"/>
        </w:rPr>
      </w:pPr>
      <w:r>
        <w:rPr>
          <w:rFonts w:hint="eastAsia" w:ascii="仿宋_GB2312" w:hAnsi="仿宋_GB2312" w:eastAsia="仿宋_GB2312" w:cs="仿宋_GB2312"/>
          <w:color w:val="auto"/>
          <w:spacing w:val="6"/>
          <w:sz w:val="31"/>
          <w:szCs w:val="31"/>
        </w:rPr>
        <w:t>因系统更新优化等原因，本文截图可能与实际界面有区别，</w:t>
      </w:r>
      <w:r>
        <w:rPr>
          <w:rFonts w:hint="eastAsia" w:ascii="仿宋_GB2312" w:hAnsi="仿宋_GB2312" w:eastAsia="仿宋_GB2312" w:cs="仿宋_GB2312"/>
          <w:color w:val="auto"/>
          <w:sz w:val="31"/>
          <w:szCs w:val="31"/>
        </w:rPr>
        <w:t xml:space="preserve"> </w:t>
      </w:r>
      <w:r>
        <w:rPr>
          <w:rFonts w:hint="eastAsia" w:ascii="仿宋_GB2312" w:hAnsi="仿宋_GB2312" w:eastAsia="仿宋_GB2312" w:cs="仿宋_GB2312"/>
          <w:color w:val="auto"/>
          <w:spacing w:val="9"/>
          <w:sz w:val="31"/>
          <w:szCs w:val="31"/>
        </w:rPr>
        <w:t>在</w:t>
      </w:r>
      <w:r>
        <w:rPr>
          <w:rFonts w:hint="eastAsia" w:ascii="仿宋_GB2312" w:hAnsi="仿宋_GB2312" w:eastAsia="仿宋_GB2312" w:cs="仿宋_GB2312"/>
          <w:color w:val="auto"/>
          <w:spacing w:val="8"/>
          <w:sz w:val="31"/>
          <w:szCs w:val="31"/>
        </w:rPr>
        <w:t>使用过程中请以系统界面为准。</w:t>
      </w:r>
    </w:p>
    <w:p w14:paraId="43C75A69">
      <w:pPr>
        <w:spacing w:before="101" w:line="520" w:lineRule="exact"/>
        <w:ind w:left="11" w:firstLine="675"/>
        <w:rPr>
          <w:rFonts w:hint="eastAsia" w:ascii="仿宋_GB2312" w:hAnsi="仿宋_GB2312" w:eastAsia="仿宋_GB2312" w:cs="仿宋_GB2312"/>
          <w:color w:val="auto"/>
          <w:spacing w:val="8"/>
          <w:sz w:val="31"/>
          <w:szCs w:val="31"/>
        </w:rPr>
      </w:pPr>
    </w:p>
    <w:p w14:paraId="524877B6">
      <w:pPr>
        <w:spacing w:line="52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一、湖北卫生人才小程序-手机操作</w:t>
      </w:r>
    </w:p>
    <w:p w14:paraId="6294A187">
      <w:pPr>
        <w:spacing w:line="52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进入微信小程序搜索</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w:t>
      </w:r>
    </w:p>
    <w:p w14:paraId="0701128F">
      <w:pPr>
        <w:spacing w:line="52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微信授权登录：通过微信授权直接登录</w:t>
      </w:r>
    </w:p>
    <w:p w14:paraId="1F7196E8">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96415" cy="2160270"/>
            <wp:effectExtent l="9525" t="9525" r="22860" b="2095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
                    <a:stretch>
                      <a:fillRect/>
                    </a:stretch>
                  </pic:blipFill>
                  <pic:spPr>
                    <a:xfrm>
                      <a:off x="0" y="0"/>
                      <a:ext cx="1796415" cy="21602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"C:\\Users\\evazou\\AppData\\Roaming\\Tencent\\Users\\491305372\\QQ\\WinTemp\\RichOle\\ZUK%7OPMZY2Q828NY`IGF[F.png"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25320" cy="2160270"/>
            <wp:effectExtent l="9525" t="9525" r="27305" b="20955"/>
            <wp:docPr id="6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IMG_256"/>
                    <pic:cNvPicPr>
                      <a:picLocks noChangeAspect="1"/>
                    </pic:cNvPicPr>
                  </pic:nvPicPr>
                  <pic:blipFill>
                    <a:blip r:embed="rId6"/>
                    <a:srcRect b="21497"/>
                    <a:stretch>
                      <a:fillRect/>
                    </a:stretch>
                  </pic:blipFill>
                  <pic:spPr>
                    <a:xfrm>
                      <a:off x="0" y="0"/>
                      <a:ext cx="1925320" cy="21602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end"/>
      </w:r>
    </w:p>
    <w:p w14:paraId="0C508D8B">
      <w:pPr>
        <w:kinsoku/>
        <w:autoSpaceDE/>
        <w:autoSpaceDN/>
        <w:adjustRightInd/>
        <w:snapToGrid/>
        <w:spacing w:line="240" w:lineRule="auto"/>
        <w:ind w:firstLine="0" w:firstLineChars="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60EBED26">
      <w:pPr>
        <w:kinsoku/>
        <w:autoSpaceDE/>
        <w:autoSpaceDN/>
        <w:adjustRightInd/>
        <w:snapToGrid/>
        <w:spacing w:line="52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二、实名认证</w:t>
      </w:r>
    </w:p>
    <w:p w14:paraId="618C0211">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首次登录进入</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小程序，会提示用户进行实名认证，点击“前往认证”进行实名认证。</w:t>
      </w:r>
    </w:p>
    <w:p w14:paraId="7C7F66DA">
      <w:pPr>
        <w:jc w:val="center"/>
        <w:rPr>
          <w:rFonts w:ascii="仿宋" w:hAnsi="仿宋" w:eastAsia="仿宋" w:cs="仿宋"/>
          <w:color w:val="auto"/>
          <w:sz w:val="32"/>
          <w:szCs w:val="32"/>
          <w:lang w:bidi="ar"/>
        </w:rPr>
      </w:pPr>
      <w:r>
        <w:rPr>
          <w:rFonts w:hint="eastAsia" w:ascii="仿宋" w:hAnsi="仿宋" w:eastAsia="仿宋" w:cs="仿宋"/>
          <w:color w:val="auto"/>
          <w:sz w:val="32"/>
          <w:szCs w:val="32"/>
        </w:rPr>
        <w:drawing>
          <wp:inline distT="0" distB="0" distL="114300" distR="114300">
            <wp:extent cx="1952625" cy="2879725"/>
            <wp:effectExtent l="0" t="0" r="9525" b="1587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7"/>
                    <a:stretch>
                      <a:fillRect/>
                    </a:stretch>
                  </pic:blipFill>
                  <pic:spPr>
                    <a:xfrm>
                      <a:off x="0" y="0"/>
                      <a:ext cx="1952625" cy="287972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"C:\\Users\\evazou\\AppData\\Roaming\\Tencent\\Users\\491305372\\QQ\\WinTemp\\RichOle\\P22D352YXNDWPT}TK165`IU.png"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69135" cy="2879725"/>
            <wp:effectExtent l="0" t="0" r="12065" b="1587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8"/>
                    <a:stretch>
                      <a:fillRect/>
                    </a:stretch>
                  </pic:blipFill>
                  <pic:spPr>
                    <a:xfrm>
                      <a:off x="0" y="0"/>
                      <a:ext cx="1969135" cy="287972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4A85126B">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b/>
          <w:bCs/>
          <w:color w:val="auto"/>
          <w:sz w:val="32"/>
          <w:szCs w:val="32"/>
        </w:rPr>
        <w:t>身份证（自动核验）方法</w:t>
      </w:r>
    </w:p>
    <w:p w14:paraId="3E03C4F6">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个人中心的实名认证菜单都可以进行实名认证操作，优先选择“身份证（自动核验）”方法。系统自动核验，考生按照系统提示要求，上传身份证件照片，系统自动识别、即可完成实名认证。</w:t>
      </w:r>
    </w:p>
    <w:p w14:paraId="0DFEDC3A">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"C:\\Users\\evazou\\AppData\\Roaming\\Tencent\\Users\\491305372\\QQ\\WinTemp\\RichOle\\BVQMID(DC$WMDHDATA[%_XW.png"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190750" cy="2520315"/>
            <wp:effectExtent l="9525" t="9525" r="9525" b="22860"/>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9"/>
                    <a:stretch>
                      <a:fillRect/>
                    </a:stretch>
                  </pic:blipFill>
                  <pic:spPr>
                    <a:xfrm>
                      <a:off x="0" y="0"/>
                      <a:ext cx="2190750" cy="252031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"C:\\Users\\evazou\\AppData\\Roaming\\Tencent\\Users\\491305372\\QQ\\WinTemp\\RichOle\\)I9JTW3H{FZS}{%EP33S%Z8.png"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545715" cy="2520315"/>
            <wp:effectExtent l="9525" t="9525" r="16510" b="22860"/>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10"/>
                    <a:stretch>
                      <a:fillRect/>
                    </a:stretch>
                  </pic:blipFill>
                  <pic:spPr>
                    <a:xfrm>
                      <a:off x="0" y="0"/>
                      <a:ext cx="2545715" cy="252031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14:paraId="27DEE879">
      <w:pPr>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b/>
          <w:bCs/>
          <w:color w:val="auto"/>
          <w:sz w:val="32"/>
          <w:szCs w:val="32"/>
        </w:rPr>
        <w:t>信息填写</w:t>
      </w:r>
    </w:p>
    <w:p w14:paraId="64CF64A0">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填写准确真实的姓名</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证件编号。</w:t>
      </w:r>
    </w:p>
    <w:p w14:paraId="3A4B262F">
      <w:pPr>
        <w:jc w:val="center"/>
        <w:rPr>
          <w:rFonts w:ascii="仿宋" w:hAnsi="仿宋" w:eastAsia="仿宋" w:cs="仿宋"/>
          <w:b/>
          <w:bCs/>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"C:\\Users\\evazou\\AppData\\Roaming\\Tencent\\Users\\491305372\\QQ\\WinTemp\\RichOle\\D`4SMI9`GP15L(I[PW(R1D9.png"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66595" cy="2160270"/>
            <wp:effectExtent l="0" t="0" r="14605" b="11430"/>
            <wp:docPr id="5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56"/>
                    <pic:cNvPicPr>
                      <a:picLocks noChangeAspect="1"/>
                    </pic:cNvPicPr>
                  </pic:nvPicPr>
                  <pic:blipFill>
                    <a:blip r:embed="rId11"/>
                    <a:stretch>
                      <a:fillRect/>
                    </a:stretch>
                  </pic:blipFill>
                  <pic:spPr>
                    <a:xfrm>
                      <a:off x="0" y="0"/>
                      <a:ext cx="196659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6A276C3A">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b/>
          <w:bCs/>
          <w:color w:val="auto"/>
          <w:sz w:val="32"/>
          <w:szCs w:val="32"/>
        </w:rPr>
        <w:t>证件扫描</w:t>
      </w:r>
    </w:p>
    <w:p w14:paraId="08CD21DD">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1选择身份证后需要进行证件扫描，请严格按照示例进行操作，如果扫描次数过多我们会提示进行人工审核流程</w:t>
      </w:r>
    </w:p>
    <w:p w14:paraId="4F8F701C">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"C:\\Users\\evazou\\AppData\\Roaming\\Tencent\\Users\\491305372\\QQ\\WinTemp\\RichOle\\FU67$K)@3~]R3V(2~W~0(EA.png"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39240" cy="1800225"/>
            <wp:effectExtent l="9525" t="9525" r="13335" b="1905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stretch>
                      <a:fillRect/>
                    </a:stretch>
                  </pic:blipFill>
                  <pic:spPr>
                    <a:xfrm>
                      <a:off x="0" y="0"/>
                      <a:ext cx="1539240" cy="180022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"C:\\Users\\evazou\\AppData\\Roaming\\Tencent\\Users\\491305372\\QQ\\WinTemp\\RichOle\\CQ1YTU(O%C(U60L_}7IE9PD.png"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3200400" cy="1800225"/>
            <wp:effectExtent l="9525" t="9525" r="9525" b="19050"/>
            <wp:docPr id="8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7"/>
                    <pic:cNvPicPr>
                      <a:picLocks noChangeAspect="1"/>
                    </pic:cNvPicPr>
                  </pic:nvPicPr>
                  <pic:blipFill>
                    <a:blip r:embed="rId13"/>
                    <a:stretch>
                      <a:fillRect/>
                    </a:stretch>
                  </pic:blipFill>
                  <pic:spPr>
                    <a:xfrm>
                      <a:off x="0" y="0"/>
                      <a:ext cx="3200400" cy="180022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14:paraId="12C1F5CC">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2扫描轮廓在方框内，请将身份证置入轮廓中，拍照完成后还可以检验拍摄质量是否重拍。</w:t>
      </w:r>
    </w:p>
    <w:p w14:paraId="1C2B27F0">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043680" cy="1800225"/>
            <wp:effectExtent l="9525" t="9525" r="23495" b="1905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4"/>
                    <a:stretch>
                      <a:fillRect/>
                    </a:stretch>
                  </pic:blipFill>
                  <pic:spPr>
                    <a:xfrm>
                      <a:off x="0" y="0"/>
                      <a:ext cx="4043680" cy="18002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2F94373">
      <w:pPr>
        <w:kinsoku/>
        <w:autoSpaceDE/>
        <w:autoSpaceDN/>
        <w:adjustRightInd/>
        <w:snapToGrid/>
        <w:spacing w:line="240" w:lineRule="auto"/>
        <w:ind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449916DE">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2.5</w:t>
      </w:r>
      <w:r>
        <w:rPr>
          <w:rFonts w:hint="eastAsia" w:ascii="仿宋_GB2312" w:hAnsi="仿宋_GB2312" w:eastAsia="仿宋_GB2312" w:cs="仿宋_GB2312"/>
          <w:b/>
          <w:bCs/>
          <w:color w:val="auto"/>
          <w:sz w:val="32"/>
          <w:szCs w:val="32"/>
        </w:rPr>
        <w:t>提交成功</w:t>
      </w:r>
    </w:p>
    <w:p w14:paraId="26D07548">
      <w:pPr>
        <w:kinsoku/>
        <w:autoSpaceDE/>
        <w:autoSpaceDN/>
        <w:adjustRightInd/>
        <w:snapToGrid/>
        <w:spacing w:line="520" w:lineRule="exact"/>
        <w:ind w:firstLine="626" w:firstLineChars="200"/>
        <w:textAlignment w:val="auto"/>
        <w:rPr>
          <w:rFonts w:ascii="仿宋_GB2312" w:hAnsi="仿宋_GB2312" w:eastAsia="仿宋_GB2312" w:cs="仿宋_GB2312"/>
          <w:color w:val="auto"/>
          <w:w w:val="98"/>
          <w:sz w:val="32"/>
          <w:szCs w:val="32"/>
        </w:rPr>
      </w:pPr>
      <w:r>
        <w:rPr>
          <w:rFonts w:hint="eastAsia" w:ascii="仿宋_GB2312" w:hAnsi="仿宋_GB2312" w:eastAsia="仿宋_GB2312" w:cs="仿宋_GB2312"/>
          <w:color w:val="auto"/>
          <w:w w:val="98"/>
          <w:sz w:val="32"/>
          <w:szCs w:val="32"/>
        </w:rPr>
        <w:t>完成信息填写、证件扫描提交后完成认证，显示“认证成功”。</w:t>
      </w:r>
    </w:p>
    <w:p w14:paraId="5C7B5C19">
      <w:pPr>
        <w:jc w:val="center"/>
        <w:rPr>
          <w:rFonts w:ascii="仿宋_GB2312" w:hAnsi="仿宋_GB2312" w:eastAsia="仿宋_GB2312" w:cs="仿宋_GB2312"/>
          <w:color w:val="auto"/>
          <w:sz w:val="32"/>
          <w:szCs w:val="32"/>
          <w:lang w:bidi="ar"/>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20215" cy="2160270"/>
            <wp:effectExtent l="0" t="0" r="13335" b="1143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5"/>
                    <a:stretch>
                      <a:fillRect/>
                    </a:stretch>
                  </pic:blipFill>
                  <pic:spPr>
                    <a:xfrm>
                      <a:off x="0" y="0"/>
                      <a:ext cx="172021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2A89D766">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2.6</w:t>
      </w:r>
      <w:r>
        <w:rPr>
          <w:rFonts w:hint="eastAsia" w:ascii="仿宋_GB2312" w:hAnsi="仿宋_GB2312" w:eastAsia="仿宋_GB2312" w:cs="仿宋_GB2312"/>
          <w:b/>
          <w:bCs/>
          <w:color w:val="auto"/>
          <w:sz w:val="32"/>
          <w:szCs w:val="32"/>
        </w:rPr>
        <w:t>其他证件以及人工审核</w:t>
      </w:r>
    </w:p>
    <w:p w14:paraId="4DDF9B96">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“身份证（自动核验）”失败，可选择“身份证（人工审核）”进行人工审核；港澳台或外籍考生无法进行身份证（自动核验），请选择</w:t>
      </w:r>
      <w:r>
        <w:rPr>
          <w:rFonts w:hint="eastAsia" w:ascii="仿宋_GB2312" w:hAnsi="仿宋_GB2312" w:eastAsia="仿宋_GB2312" w:cs="仿宋_GB2312"/>
          <w:color w:val="auto"/>
          <w:sz w:val="32"/>
          <w:szCs w:val="32"/>
          <w:lang w:eastAsia="zh-CN"/>
        </w:rPr>
        <w:t>相应</w:t>
      </w:r>
      <w:r>
        <w:rPr>
          <w:rFonts w:hint="eastAsia" w:ascii="仿宋_GB2312" w:hAnsi="仿宋_GB2312" w:eastAsia="仿宋_GB2312" w:cs="仿宋_GB2312"/>
          <w:color w:val="auto"/>
          <w:sz w:val="32"/>
          <w:szCs w:val="32"/>
        </w:rPr>
        <w:t>证件类型进行认证，</w:t>
      </w:r>
      <w:r>
        <w:rPr>
          <w:rFonts w:hint="eastAsia" w:ascii="仿宋_GB2312" w:hAnsi="仿宋_GB2312" w:eastAsia="仿宋_GB2312" w:cs="仿宋_GB2312"/>
          <w:color w:val="auto"/>
          <w:w w:val="95"/>
          <w:sz w:val="32"/>
          <w:szCs w:val="32"/>
        </w:rPr>
        <w:t>然后同样进行“信息填写”—“扫描证件”—“认证成功”流程。</w:t>
      </w:r>
    </w:p>
    <w:p w14:paraId="5C394682">
      <w:pPr>
        <w:jc w:val="center"/>
        <w:rPr>
          <w:rFonts w:ascii="仿宋" w:hAnsi="仿宋" w:eastAsia="仿宋" w:cs="仿宋"/>
          <w:color w:val="auto"/>
          <w:sz w:val="32"/>
          <w:szCs w:val="32"/>
        </w:rPr>
      </w:pPr>
      <w:r>
        <w:drawing>
          <wp:inline distT="0" distB="0" distL="114300" distR="114300">
            <wp:extent cx="1412875" cy="216027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rcRect l="43170" t="58500" r="43116" b="-1012"/>
                    <a:stretch>
                      <a:fillRect/>
                    </a:stretch>
                  </pic:blipFill>
                  <pic:spPr>
                    <a:xfrm>
                      <a:off x="0" y="0"/>
                      <a:ext cx="141287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"C:\\Users\\evazou\\AppData\\Roaming\\Tencent\\Users\\491305372\\QQ\\WinTemp\\RichOle\\J%`FPCJJFB2STX6%CZ6~H`C.png"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871345" cy="2160270"/>
            <wp:effectExtent l="0" t="0" r="14605" b="11430"/>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17"/>
                    <a:stretch>
                      <a:fillRect/>
                    </a:stretch>
                  </pic:blipFill>
                  <pic:spPr>
                    <a:xfrm>
                      <a:off x="0" y="0"/>
                      <a:ext cx="187134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450975" cy="2160270"/>
            <wp:effectExtent l="0" t="0" r="15875" b="11430"/>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15"/>
                    <a:stretch>
                      <a:fillRect/>
                    </a:stretch>
                  </pic:blipFill>
                  <pic:spPr>
                    <a:xfrm>
                      <a:off x="0" y="0"/>
                      <a:ext cx="145097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0EB69ABB">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提交成功后可以等待管理员审核通过之后即实名状态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即会由</w:t>
      </w:r>
      <w:r>
        <w:rPr>
          <w:rFonts w:hint="eastAsia" w:ascii="仿宋_GB2312" w:hAnsi="仿宋_GB2312" w:eastAsia="仿宋_GB2312" w:cs="仿宋_GB2312"/>
          <w:b/>
          <w:bCs/>
          <w:color w:val="auto"/>
          <w:sz w:val="32"/>
          <w:szCs w:val="32"/>
        </w:rPr>
        <w:t>待认证</w:t>
      </w:r>
      <w:r>
        <w:rPr>
          <w:rFonts w:hint="eastAsia" w:ascii="仿宋_GB2312" w:hAnsi="仿宋_GB2312" w:eastAsia="仿宋_GB2312" w:cs="仿宋_GB2312"/>
          <w:color w:val="auto"/>
          <w:sz w:val="32"/>
          <w:szCs w:val="32"/>
        </w:rPr>
        <w:t>变更为</w:t>
      </w:r>
      <w:r>
        <w:rPr>
          <w:rFonts w:hint="eastAsia" w:ascii="仿宋_GB2312" w:hAnsi="仿宋_GB2312" w:eastAsia="仿宋_GB2312" w:cs="仿宋_GB2312"/>
          <w:b/>
          <w:bCs/>
          <w:color w:val="auto"/>
          <w:sz w:val="32"/>
          <w:szCs w:val="32"/>
        </w:rPr>
        <w:t>认证成功</w:t>
      </w:r>
      <w:r>
        <w:rPr>
          <w:rFonts w:hint="eastAsia" w:ascii="仿宋_GB2312" w:hAnsi="仿宋_GB2312" w:eastAsia="仿宋_GB2312" w:cs="仿宋_GB2312"/>
          <w:color w:val="auto"/>
          <w:sz w:val="32"/>
          <w:szCs w:val="32"/>
        </w:rPr>
        <w:t>，同时也可以在个人中心实名认证中撤回认证重新实名认证操作，更换为“身份证（自动核验）”的流程。</w:t>
      </w:r>
    </w:p>
    <w:p w14:paraId="43C9CEAA">
      <w:pPr>
        <w:kinsoku/>
        <w:autoSpaceDE/>
        <w:autoSpaceDN/>
        <w:adjustRightInd/>
        <w:snapToGrid/>
        <w:spacing w:line="520" w:lineRule="exact"/>
        <w:textAlignment w:val="auto"/>
        <w:rPr>
          <w:rFonts w:ascii="仿宋" w:hAnsi="仿宋" w:eastAsia="仿宋" w:cs="仿宋"/>
          <w:b/>
          <w:bCs/>
          <w:color w:val="auto"/>
          <w:sz w:val="32"/>
          <w:szCs w:val="32"/>
        </w:rPr>
      </w:pPr>
      <w:r>
        <w:rPr>
          <w:rFonts w:hint="eastAsia" w:ascii="仿宋" w:hAnsi="仿宋" w:eastAsia="仿宋" w:cs="仿宋"/>
          <w:color w:val="auto"/>
          <w:sz w:val="32"/>
          <w:szCs w:val="32"/>
        </w:rPr>
        <w:tab/>
      </w:r>
      <w:r>
        <w:rPr>
          <w:rFonts w:hint="eastAsia" w:ascii="仿宋" w:hAnsi="仿宋" w:eastAsia="仿宋" w:cs="仿宋"/>
          <w:b/>
          <w:bCs/>
          <w:color w:val="auto"/>
          <w:sz w:val="32"/>
          <w:szCs w:val="32"/>
        </w:rPr>
        <w:t>三、湖北卫生人才网-电脑操作</w:t>
      </w:r>
    </w:p>
    <w:p w14:paraId="17EF8217">
      <w:pPr>
        <w:kinsoku/>
        <w:autoSpaceDE/>
        <w:autoSpaceDN/>
        <w:adjustRightInd/>
        <w:snapToGrid/>
        <w:spacing w:line="520" w:lineRule="exact"/>
        <w:ind w:firstLine="420" w:firstLine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3.1</w:t>
      </w:r>
      <w:r>
        <w:rPr>
          <w:rFonts w:hint="eastAsia" w:ascii="仿宋_GB2312" w:hAnsi="仿宋_GB2312" w:eastAsia="仿宋_GB2312" w:cs="仿宋_GB2312"/>
          <w:b/>
          <w:bCs/>
          <w:color w:val="auto"/>
          <w:sz w:val="32"/>
          <w:szCs w:val="32"/>
        </w:rPr>
        <w:t>百度搜索</w:t>
      </w:r>
      <w:r>
        <w:rPr>
          <w:rFonts w:hint="eastAsia" w:ascii="仿宋_GB2312" w:hAnsi="仿宋_GB2312" w:eastAsia="仿宋_GB2312" w:cs="仿宋_GB2312"/>
          <w:color w:val="auto"/>
          <w:sz w:val="32"/>
          <w:szCs w:val="32"/>
        </w:rPr>
        <w:t>“湖北卫生人才网”或</w:t>
      </w:r>
      <w:r>
        <w:rPr>
          <w:rFonts w:hint="eastAsia" w:ascii="仿宋_GB2312" w:hAnsi="仿宋_GB2312" w:eastAsia="仿宋_GB2312" w:cs="仿宋_GB2312"/>
          <w:b/>
          <w:bCs/>
          <w:color w:val="auto"/>
          <w:sz w:val="32"/>
          <w:szCs w:val="32"/>
        </w:rPr>
        <w:t>输入网址</w:t>
      </w:r>
      <w:r>
        <w:rPr>
          <w:rFonts w:hint="eastAsia" w:ascii="仿宋_GB2312" w:hAnsi="仿宋_GB2312" w:eastAsia="仿宋_GB2312" w:cs="仿宋_GB2312"/>
          <w:color w:val="auto"/>
          <w:sz w:val="32"/>
          <w:szCs w:val="32"/>
        </w:rPr>
        <w:t>http://www.hbwsrc.cn/</w:t>
      </w:r>
    </w:p>
    <w:p w14:paraId="2189E532">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529840" cy="720090"/>
            <wp:effectExtent l="9525" t="9525" r="13335" b="1333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8"/>
                    <a:stretch>
                      <a:fillRect/>
                    </a:stretch>
                  </pic:blipFill>
                  <pic:spPr>
                    <a:xfrm>
                      <a:off x="0" y="0"/>
                      <a:ext cx="2529840" cy="72009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021601E">
      <w:pPr>
        <w:ind w:firstLine="42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3.2</w:t>
      </w:r>
      <w:r>
        <w:rPr>
          <w:rFonts w:hint="eastAsia" w:ascii="仿宋_GB2312" w:hAnsi="仿宋_GB2312" w:eastAsia="仿宋_GB2312" w:cs="仿宋_GB2312"/>
          <w:color w:val="auto"/>
          <w:sz w:val="32"/>
          <w:szCs w:val="32"/>
        </w:rPr>
        <w:t>快捷入口</w:t>
      </w:r>
    </w:p>
    <w:p w14:paraId="256358DB">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页面左下角进入湖北省卫生人才业务登录入口</w:t>
      </w:r>
    </w:p>
    <w:p w14:paraId="67828424">
      <w:pPr>
        <w:jc w:val="center"/>
        <w:rPr>
          <w:rFonts w:ascii="仿宋" w:hAnsi="仿宋" w:eastAsia="仿宋" w:cs="仿宋"/>
          <w:color w:val="auto"/>
          <w:sz w:val="32"/>
          <w:szCs w:val="32"/>
        </w:rPr>
      </w:pPr>
      <w:r>
        <w:rPr>
          <w:color w:val="auto"/>
        </w:rPr>
        <w:drawing>
          <wp:inline distT="0" distB="0" distL="114300" distR="114300">
            <wp:extent cx="1727835" cy="2178685"/>
            <wp:effectExtent l="9525" t="9525" r="15240" b="215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727835" cy="2178685"/>
                    </a:xfrm>
                    <a:prstGeom prst="rect">
                      <a:avLst/>
                    </a:prstGeom>
                    <a:noFill/>
                    <a:ln>
                      <a:solidFill>
                        <a:schemeClr val="bg2">
                          <a:lumMod val="75000"/>
                        </a:schemeClr>
                      </a:solidFill>
                    </a:ln>
                  </pic:spPr>
                </pic:pic>
              </a:graphicData>
            </a:graphic>
          </wp:inline>
        </w:drawing>
      </w:r>
    </w:p>
    <w:p w14:paraId="55425345">
      <w:pPr>
        <w:widowControl w:val="0"/>
        <w:kinsoku/>
        <w:autoSpaceDE/>
        <w:autoSpaceDN/>
        <w:adjustRightInd/>
        <w:snapToGrid/>
        <w:ind w:left="0" w:leftChars="0" w:firstLine="42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3.3</w:t>
      </w:r>
      <w:r>
        <w:rPr>
          <w:rFonts w:hint="eastAsia" w:ascii="仿宋_GB2312" w:hAnsi="仿宋_GB2312" w:eastAsia="仿宋_GB2312" w:cs="仿宋_GB2312"/>
          <w:color w:val="auto"/>
          <w:sz w:val="32"/>
          <w:szCs w:val="32"/>
        </w:rPr>
        <w:t>扫码登录</w:t>
      </w:r>
    </w:p>
    <w:p w14:paraId="57812551">
      <w:pPr>
        <w:widowControl w:val="0"/>
        <w:kinsoku/>
        <w:autoSpaceDE/>
        <w:autoSpaceDN/>
        <w:adjustRightInd/>
        <w:snapToGrid/>
        <w:jc w:val="center"/>
        <w:textAlignment w:val="auto"/>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27835" cy="1393825"/>
            <wp:effectExtent l="9525" t="9525" r="15240" b="2540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0"/>
                    <a:srcRect r="1643" b="13513"/>
                    <a:stretch>
                      <a:fillRect/>
                    </a:stretch>
                  </pic:blipFill>
                  <pic:spPr>
                    <a:xfrm>
                      <a:off x="0" y="0"/>
                      <a:ext cx="1727835" cy="13938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409F4EF">
      <w:pPr>
        <w:widowControl w:val="0"/>
        <w:kinsoku/>
        <w:autoSpaceDE/>
        <w:autoSpaceDN/>
        <w:adjustRightInd/>
        <w:snapToGrid/>
        <w:spacing w:line="520" w:lineRule="exact"/>
        <w:ind w:firstLine="420" w:firstLine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3.4</w:t>
      </w:r>
      <w:r>
        <w:rPr>
          <w:rFonts w:hint="eastAsia" w:ascii="仿宋_GB2312" w:hAnsi="仿宋_GB2312" w:eastAsia="仿宋_GB2312" w:cs="仿宋_GB2312"/>
          <w:color w:val="auto"/>
          <w:sz w:val="32"/>
          <w:szCs w:val="32"/>
        </w:rPr>
        <w:t>选择业务</w:t>
      </w:r>
    </w:p>
    <w:p w14:paraId="73DBFC5D">
      <w:pPr>
        <w:widowControl w:val="0"/>
        <w:kinsoku/>
        <w:autoSpaceDE/>
        <w:autoSpaceDN/>
        <w:adjustRightInd/>
        <w:snapToGrid/>
        <w:spacing w:line="520" w:lineRule="exact"/>
        <w:ind w:firstLine="608" w:firstLineChars="200"/>
        <w:textAlignment w:val="auto"/>
        <w:rPr>
          <w:rFonts w:ascii="仿宋_GB2312" w:hAnsi="仿宋_GB2312" w:eastAsia="仿宋_GB2312" w:cs="仿宋_GB2312"/>
          <w:color w:val="auto"/>
          <w:w w:val="95"/>
          <w:sz w:val="32"/>
          <w:szCs w:val="32"/>
        </w:rPr>
      </w:pPr>
      <w:r>
        <w:rPr>
          <w:rFonts w:hint="eastAsia" w:ascii="仿宋_GB2312" w:hAnsi="仿宋_GB2312" w:eastAsia="仿宋_GB2312" w:cs="仿宋_GB2312"/>
          <w:color w:val="auto"/>
          <w:w w:val="95"/>
          <w:sz w:val="32"/>
          <w:szCs w:val="32"/>
        </w:rPr>
        <w:t>找到图标中医医术确有专长人员医师资格考核报名，进入申报。</w:t>
      </w:r>
    </w:p>
    <w:p w14:paraId="0EF63C7D">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27835" cy="1310640"/>
            <wp:effectExtent l="9525" t="9525" r="15240" b="1333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1"/>
                    <a:stretch>
                      <a:fillRect/>
                    </a:stretch>
                  </pic:blipFill>
                  <pic:spPr>
                    <a:xfrm>
                      <a:off x="0" y="0"/>
                      <a:ext cx="1727835" cy="13106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C35D981">
      <w:pPr>
        <w:widowControl w:val="0"/>
        <w:numPr>
          <w:ilvl w:val="0"/>
          <w:numId w:val="2"/>
        </w:numPr>
        <w:kinsoku/>
        <w:autoSpaceDE/>
        <w:autoSpaceDN/>
        <w:adjustRightInd/>
        <w:snapToGrid/>
        <w:spacing w:line="520" w:lineRule="exact"/>
        <w:ind w:firstLine="42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中医医术确有专长申报</w:t>
      </w:r>
    </w:p>
    <w:p w14:paraId="00FCBAC8">
      <w:pPr>
        <w:widowControl w:val="0"/>
        <w:numPr>
          <w:ilvl w:val="-1"/>
          <w:numId w:val="0"/>
        </w:numPr>
        <w:kinsoku/>
        <w:autoSpaceDE/>
        <w:autoSpaceDN/>
        <w:adjustRightInd/>
        <w:snapToGrid/>
        <w:spacing w:line="520" w:lineRule="exact"/>
        <w:ind w:left="0"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4.1</w:t>
      </w:r>
      <w:r>
        <w:rPr>
          <w:rFonts w:hint="eastAsia" w:ascii="仿宋_GB2312" w:hAnsi="仿宋_GB2312" w:eastAsia="仿宋_GB2312" w:cs="仿宋_GB2312"/>
          <w:color w:val="auto"/>
          <w:sz w:val="32"/>
          <w:szCs w:val="32"/>
        </w:rPr>
        <w:t>开始申报</w:t>
      </w:r>
    </w:p>
    <w:p w14:paraId="3113D546">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选择“我要报名中医医术确有专长”</w:t>
      </w:r>
    </w:p>
    <w:p w14:paraId="6139BD03">
      <w:pPr>
        <w:ind w:firstLine="0"/>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319905" cy="3192145"/>
            <wp:effectExtent l="9525" t="9525" r="13970" b="1778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2"/>
                    <a:srcRect l="11072" t="7553" r="13217" b="27988"/>
                    <a:stretch>
                      <a:fillRect/>
                    </a:stretch>
                  </pic:blipFill>
                  <pic:spPr>
                    <a:xfrm>
                      <a:off x="0" y="0"/>
                      <a:ext cx="4319905" cy="31921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C1A69E8">
      <w:pPr>
        <w:widowControl w:val="0"/>
        <w:numPr>
          <w:ilvl w:val="-1"/>
          <w:numId w:val="0"/>
        </w:numPr>
        <w:kinsoku/>
        <w:autoSpaceDE/>
        <w:autoSpaceDN/>
        <w:adjustRightInd/>
        <w:snapToGrid/>
        <w:spacing w:line="520" w:lineRule="exact"/>
        <w:ind w:left="0"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4.2</w:t>
      </w:r>
      <w:r>
        <w:rPr>
          <w:rFonts w:hint="eastAsia" w:ascii="仿宋_GB2312" w:hAnsi="仿宋_GB2312" w:eastAsia="仿宋_GB2312" w:cs="仿宋_GB2312"/>
          <w:color w:val="auto"/>
          <w:sz w:val="32"/>
          <w:szCs w:val="32"/>
        </w:rPr>
        <w:t>选择考生类型</w:t>
      </w:r>
    </w:p>
    <w:p w14:paraId="3029A25B">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类型包括：以师承方式学习中医类型；经多年中医医术实践类型</w:t>
      </w:r>
    </w:p>
    <w:p w14:paraId="18231FFA">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不同类型填写的内容以及上传的附件会略有不同。</w:t>
      </w:r>
    </w:p>
    <w:p w14:paraId="1AD2F714">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319905" cy="2683510"/>
            <wp:effectExtent l="9525" t="9525" r="13970" b="1206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3"/>
                    <a:srcRect l="23174" t="10022" r="23343" b="24710"/>
                    <a:stretch>
                      <a:fillRect/>
                    </a:stretch>
                  </pic:blipFill>
                  <pic:spPr>
                    <a:xfrm>
                      <a:off x="0" y="0"/>
                      <a:ext cx="4319905" cy="268351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E5D0783">
      <w:pPr>
        <w:jc w:val="center"/>
        <w:outlineLvl w:val="0"/>
        <w:rPr>
          <w:rFonts w:hint="eastAsia" w:ascii="仿宋" w:hAnsi="仿宋" w:eastAsia="仿宋" w:cs="仿宋"/>
          <w:color w:val="auto"/>
          <w:sz w:val="32"/>
          <w:szCs w:val="32"/>
          <w:lang w:val="en-US" w:eastAsia="zh-CN"/>
        </w:rPr>
      </w:pPr>
    </w:p>
    <w:p w14:paraId="528B3106">
      <w:pPr>
        <w:numPr>
          <w:ilvl w:val="-1"/>
          <w:numId w:val="0"/>
        </w:numPr>
        <w:ind w:left="0"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4.3</w:t>
      </w:r>
      <w:r>
        <w:rPr>
          <w:rFonts w:hint="eastAsia" w:ascii="仿宋_GB2312" w:hAnsi="仿宋_GB2312" w:eastAsia="仿宋_GB2312" w:cs="仿宋_GB2312"/>
          <w:color w:val="auto"/>
          <w:sz w:val="32"/>
          <w:szCs w:val="32"/>
        </w:rPr>
        <w:t>信息填报</w:t>
      </w:r>
    </w:p>
    <w:p w14:paraId="43A22AB4">
      <w:pPr>
        <w:jc w:val="center"/>
        <w:outlineLvl w:val="0"/>
        <w:rPr>
          <w:rFonts w:ascii="仿宋_GB2312" w:hAnsi="仿宋_GB2312" w:eastAsia="仿宋_GB2312" w:cs="仿宋_GB2312"/>
          <w:color w:val="auto"/>
          <w:sz w:val="32"/>
          <w:szCs w:val="32"/>
        </w:rPr>
      </w:pPr>
      <w:r>
        <w:drawing>
          <wp:inline distT="0" distB="0" distL="114300" distR="114300">
            <wp:extent cx="5039995" cy="2923540"/>
            <wp:effectExtent l="0" t="0" r="825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039995" cy="2923540"/>
                    </a:xfrm>
                    <a:prstGeom prst="rect">
                      <a:avLst/>
                    </a:prstGeom>
                    <a:noFill/>
                    <a:ln>
                      <a:noFill/>
                    </a:ln>
                  </pic:spPr>
                </pic:pic>
              </a:graphicData>
            </a:graphic>
          </wp:inline>
        </w:drawing>
      </w:r>
    </w:p>
    <w:p w14:paraId="176F26C7">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考生需要填报的表单包括：基本信息、申报信息（考核类别、跟师（实践）经历、医术专长、资历证明）、推荐信息。以上除“资历证明”其他信息全部需要完成填写才可提交上报。</w:t>
      </w:r>
    </w:p>
    <w:p w14:paraId="20E63309">
      <w:pPr>
        <w:widowControl w:val="0"/>
        <w:kinsoku/>
        <w:autoSpaceDE/>
        <w:autoSpaceDN/>
        <w:adjustRightInd/>
        <w:snapToGrid/>
        <w:spacing w:line="520" w:lineRule="exact"/>
        <w:ind w:firstLine="420"/>
        <w:textAlignment w:val="auto"/>
        <w:outlineLvl w:val="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4.3.</w:t>
      </w:r>
      <w:r>
        <w:rPr>
          <w:rFonts w:hint="eastAsia" w:ascii="仿宋_GB2312" w:hAnsi="仿宋_GB2312" w:eastAsia="仿宋_GB2312" w:cs="仿宋_GB2312"/>
          <w:color w:val="auto"/>
          <w:sz w:val="32"/>
          <w:szCs w:val="32"/>
        </w:rPr>
        <w:t>1基本信息</w:t>
      </w:r>
    </w:p>
    <w:p w14:paraId="2A15EA7C">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039995" cy="2592705"/>
            <wp:effectExtent l="9525" t="9525" r="17780" b="2667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5039995" cy="259270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45197A3">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基本信息包括：姓名、性别、出生日期、民族、政治面貌、健康状态、现从事主要职业、工作单位（没有可填无）、家庭住址、通讯地址、邮编、户籍所在地、证件照。</w:t>
      </w:r>
    </w:p>
    <w:p w14:paraId="0AEA7B10">
      <w:pPr>
        <w:widowControl w:val="0"/>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w:t>
      </w:r>
      <w:r>
        <w:rPr>
          <w:rFonts w:hint="eastAsia" w:ascii="仿宋" w:hAnsi="仿宋" w:eastAsia="仿宋" w:cs="仿宋"/>
          <w:color w:val="auto"/>
          <w:sz w:val="32"/>
          <w:szCs w:val="32"/>
        </w:rPr>
        <w:t>跟师经历</w:t>
      </w:r>
    </w:p>
    <w:p w14:paraId="61EEECC9">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以师承方式学习中医类型内容包括：</w:t>
      </w:r>
      <w:r>
        <w:rPr>
          <w:rFonts w:hint="eastAsia" w:ascii="仿宋" w:hAnsi="仿宋" w:eastAsia="仿宋" w:cs="仿宋"/>
          <w:color w:val="auto"/>
          <w:sz w:val="32"/>
          <w:szCs w:val="32"/>
        </w:rPr>
        <w:t>跟师学习地点（选择行政区划并填写精确到详细地址）、学习地点名称（医疗机构）、跟师学习时间、跟师学习医术及实践经历、相关证明附件。选择跟师地点行政区划提交后则需前往该地区县卫健局进行现场确认。</w:t>
      </w:r>
    </w:p>
    <w:p w14:paraId="3FF47364">
      <w:pPr>
        <w:widowControl w:val="0"/>
        <w:numPr>
          <w:ilvl w:val="-1"/>
          <w:numId w:val="0"/>
        </w:numPr>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4.3.2.1具有《传统医学师承出师证书》人员，需上传《传统医学师承出师证书》及继续跟师学习中医满两年的证明材料（每年的临床实践记录等）、跟师学习笔记、跟师学习合同以及跟师合同公证书；</w:t>
      </w:r>
    </w:p>
    <w:p w14:paraId="7B7CAB58">
      <w:pPr>
        <w:widowControl w:val="0"/>
        <w:numPr>
          <w:ilvl w:val="-1"/>
          <w:numId w:val="0"/>
        </w:numPr>
        <w:kinsoku/>
        <w:autoSpaceDE/>
        <w:autoSpaceDN/>
        <w:adjustRightInd/>
        <w:snapToGrid/>
        <w:spacing w:line="240" w:lineRule="auto"/>
        <w:ind w:firstLine="0"/>
        <w:jc w:val="center"/>
        <w:textAlignment w:val="auto"/>
        <w:outlineLvl w:val="0"/>
        <w:rPr>
          <w:rFonts w:hint="eastAsia" w:ascii="仿宋" w:hAnsi="仿宋" w:eastAsia="仿宋" w:cs="仿宋"/>
          <w:color w:val="auto"/>
          <w:sz w:val="32"/>
          <w:szCs w:val="32"/>
          <w:lang w:val="en-US" w:eastAsia="zh-CN"/>
        </w:rPr>
      </w:pPr>
      <w:r>
        <w:drawing>
          <wp:inline distT="0" distB="0" distL="114300" distR="114300">
            <wp:extent cx="5400040" cy="4352290"/>
            <wp:effectExtent l="0" t="0" r="10160"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6"/>
                    <a:stretch>
                      <a:fillRect/>
                    </a:stretch>
                  </pic:blipFill>
                  <pic:spPr>
                    <a:xfrm>
                      <a:off x="0" y="0"/>
                      <a:ext cx="5400040" cy="4352290"/>
                    </a:xfrm>
                    <a:prstGeom prst="rect">
                      <a:avLst/>
                    </a:prstGeom>
                    <a:noFill/>
                    <a:ln>
                      <a:noFill/>
                    </a:ln>
                  </pic:spPr>
                </pic:pic>
              </a:graphicData>
            </a:graphic>
          </wp:inline>
        </w:drawing>
      </w:r>
    </w:p>
    <w:p w14:paraId="6E69E553">
      <w:pPr>
        <w:widowControl w:val="0"/>
        <w:numPr>
          <w:ilvl w:val="0"/>
          <w:numId w:val="0"/>
        </w:numPr>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4.3.2.2无《传统医学师承出师证书》人员，需上传自跟师学习时间确定之日起连续跟师学习中医满五年的证明材料（临床实践记录等）、跟师学习笔记、跟师学习合同以及跟师学习合同以及跟师合同公证书。</w:t>
      </w:r>
    </w:p>
    <w:p w14:paraId="0F7C9115">
      <w:pPr>
        <w:jc w:val="center"/>
        <w:outlineLvl w:val="0"/>
        <w:rPr>
          <w:rFonts w:hint="eastAsia" w:ascii="仿宋" w:hAnsi="仿宋" w:eastAsia="仿宋" w:cs="仿宋"/>
          <w:color w:val="auto"/>
          <w:sz w:val="32"/>
          <w:szCs w:val="32"/>
        </w:rPr>
      </w:pPr>
      <w:r>
        <w:drawing>
          <wp:inline distT="0" distB="0" distL="114300" distR="114300">
            <wp:extent cx="5400040" cy="3794760"/>
            <wp:effectExtent l="0" t="0" r="10160" b="1524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7"/>
                    <a:stretch>
                      <a:fillRect/>
                    </a:stretch>
                  </pic:blipFill>
                  <pic:spPr>
                    <a:xfrm>
                      <a:off x="0" y="0"/>
                      <a:ext cx="5400040" cy="3794760"/>
                    </a:xfrm>
                    <a:prstGeom prst="rect">
                      <a:avLst/>
                    </a:prstGeom>
                    <a:noFill/>
                    <a:ln>
                      <a:noFill/>
                    </a:ln>
                  </pic:spPr>
                </pic:pic>
              </a:graphicData>
            </a:graphic>
          </wp:inline>
        </w:drawing>
      </w:r>
    </w:p>
    <w:p w14:paraId="26E3F367">
      <w:pPr>
        <w:jc w:val="center"/>
        <w:outlineLvl w:val="0"/>
        <w:rPr>
          <w:rFonts w:hint="eastAsia" w:ascii="仿宋" w:hAnsi="仿宋" w:eastAsia="仿宋" w:cs="仿宋"/>
          <w:color w:val="auto"/>
          <w:sz w:val="32"/>
          <w:szCs w:val="32"/>
        </w:rPr>
      </w:pPr>
    </w:p>
    <w:p w14:paraId="477A913B">
      <w:pPr>
        <w:widowControl w:val="0"/>
        <w:kinsoku/>
        <w:autoSpaceDE/>
        <w:autoSpaceDN/>
        <w:adjustRightInd/>
        <w:snapToGrid/>
        <w:spacing w:line="520" w:lineRule="exact"/>
        <w:ind w:firstLine="420" w:firstLineChars="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4.3.3实践</w:t>
      </w:r>
      <w:r>
        <w:rPr>
          <w:rFonts w:hint="eastAsia" w:ascii="仿宋" w:hAnsi="仿宋" w:eastAsia="仿宋" w:cs="仿宋"/>
          <w:color w:val="auto"/>
          <w:sz w:val="32"/>
          <w:szCs w:val="32"/>
        </w:rPr>
        <w:t>经历</w:t>
      </w:r>
    </w:p>
    <w:p w14:paraId="789451CB">
      <w:pPr>
        <w:widowControl/>
        <w:kinsoku/>
        <w:autoSpaceDE/>
        <w:autoSpaceDN/>
        <w:adjustRightInd/>
        <w:snapToGrid/>
        <w:spacing w:line="240" w:lineRule="auto"/>
        <w:ind w:firstLine="320" w:firstLineChars="1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经多年中医医术实践类型内容包括：医术实践地点（选择行政区划并填写精确到详细地址）、实践地点名称（医疗机构）、医术实践时间、医术实践经历、医术渊源，相关证明附件。</w:t>
      </w:r>
      <w:r>
        <w:rPr>
          <w:rFonts w:hint="eastAsia" w:ascii="仿宋" w:hAnsi="仿宋" w:eastAsia="仿宋" w:cs="仿宋"/>
          <w:color w:val="auto"/>
          <w:sz w:val="32"/>
          <w:szCs w:val="32"/>
          <w:lang w:val="en-US" w:eastAsia="zh-CN"/>
        </w:rPr>
        <w:t>其中从事中医医术实践活动时间全部或部分在《中华人民共和国中医药法》（2017年7月1日）施行后，</w:t>
      </w:r>
      <w:r>
        <w:rPr>
          <w:rFonts w:hint="eastAsia" w:ascii="仿宋" w:hAnsi="仿宋" w:eastAsia="仿宋" w:cs="仿宋"/>
          <w:color w:val="auto"/>
          <w:sz w:val="32"/>
          <w:szCs w:val="32"/>
          <w:highlight w:val="none"/>
          <w:lang w:val="en-US" w:eastAsia="zh-CN"/>
        </w:rPr>
        <w:t>还需额外补充指导老师一名，并</w:t>
      </w:r>
      <w:r>
        <w:rPr>
          <w:rFonts w:hint="eastAsia" w:ascii="仿宋" w:hAnsi="仿宋" w:eastAsia="仿宋" w:cs="仿宋"/>
          <w:color w:val="auto"/>
          <w:sz w:val="32"/>
          <w:szCs w:val="32"/>
          <w:highlight w:val="none"/>
        </w:rPr>
        <w:t>选择</w:t>
      </w:r>
      <w:r>
        <w:rPr>
          <w:rFonts w:hint="eastAsia" w:ascii="仿宋" w:hAnsi="仿宋" w:eastAsia="仿宋" w:cs="仿宋"/>
          <w:color w:val="auto"/>
          <w:sz w:val="32"/>
          <w:szCs w:val="32"/>
          <w:highlight w:val="none"/>
          <w:lang w:eastAsia="zh-CN"/>
        </w:rPr>
        <w:t>长期实</w:t>
      </w:r>
      <w:r>
        <w:rPr>
          <w:rFonts w:hint="eastAsia" w:ascii="仿宋" w:hAnsi="仿宋" w:eastAsia="仿宋" w:cs="仿宋"/>
          <w:color w:val="auto"/>
          <w:sz w:val="32"/>
          <w:szCs w:val="32"/>
          <w:lang w:eastAsia="zh-CN"/>
        </w:rPr>
        <w:t>践所在地</w:t>
      </w:r>
      <w:r>
        <w:rPr>
          <w:rFonts w:hint="eastAsia" w:ascii="仿宋" w:hAnsi="仿宋" w:eastAsia="仿宋" w:cs="仿宋"/>
          <w:color w:val="auto"/>
          <w:sz w:val="32"/>
          <w:szCs w:val="32"/>
        </w:rPr>
        <w:t>行政区划</w:t>
      </w:r>
      <w:r>
        <w:rPr>
          <w:rFonts w:hint="eastAsia" w:ascii="仿宋" w:hAnsi="仿宋" w:eastAsia="仿宋" w:cs="仿宋"/>
          <w:color w:val="auto"/>
          <w:sz w:val="32"/>
          <w:szCs w:val="32"/>
          <w:lang w:val="en-US" w:eastAsia="zh-CN"/>
        </w:rPr>
        <w:t>相应的</w:t>
      </w:r>
      <w:r>
        <w:rPr>
          <w:rFonts w:hint="eastAsia" w:ascii="仿宋" w:hAnsi="仿宋" w:eastAsia="仿宋" w:cs="仿宋"/>
          <w:color w:val="auto"/>
          <w:sz w:val="32"/>
          <w:szCs w:val="32"/>
        </w:rPr>
        <w:t>区县卫健局进行现场确认。</w:t>
      </w:r>
    </w:p>
    <w:p w14:paraId="64F56132">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实践经历证明附件三选一：</w:t>
      </w:r>
    </w:p>
    <w:p w14:paraId="44436F68">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4.3.3.1选择“多年实践人员从事中医医术实践活动近五年证明”，则需上传多年实践人员从事中医医术实践活动近五年证明，并填写证明单位名称；</w:t>
      </w:r>
    </w:p>
    <w:p w14:paraId="6495F265">
      <w:pPr>
        <w:widowControl/>
        <w:kinsoku/>
        <w:autoSpaceDE/>
        <w:autoSpaceDN/>
        <w:adjustRightInd/>
        <w:snapToGrid/>
        <w:spacing w:line="240" w:lineRule="auto"/>
        <w:ind w:firstLine="0" w:firstLineChars="0"/>
        <w:jc w:val="center"/>
        <w:textAlignment w:val="auto"/>
        <w:outlineLvl w:val="9"/>
        <w:rPr>
          <w:rFonts w:hint="default" w:ascii="仿宋" w:hAnsi="仿宋" w:eastAsia="仿宋" w:cs="仿宋"/>
          <w:color w:val="auto"/>
          <w:sz w:val="32"/>
          <w:szCs w:val="32"/>
          <w:lang w:val="en-US" w:eastAsia="zh-CN"/>
        </w:rPr>
      </w:pPr>
      <w:r>
        <w:drawing>
          <wp:inline distT="0" distB="0" distL="114300" distR="114300">
            <wp:extent cx="5610225" cy="3966210"/>
            <wp:effectExtent l="0" t="0" r="9525" b="152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5610225" cy="3966210"/>
                    </a:xfrm>
                    <a:prstGeom prst="rect">
                      <a:avLst/>
                    </a:prstGeom>
                    <a:noFill/>
                    <a:ln>
                      <a:noFill/>
                    </a:ln>
                  </pic:spPr>
                </pic:pic>
              </a:graphicData>
            </a:graphic>
          </wp:inline>
        </w:drawing>
      </w:r>
    </w:p>
    <w:p w14:paraId="36D7E27B">
      <w:pPr>
        <w:widowControl/>
        <w:tabs>
          <w:tab w:val="center" w:pos="4419"/>
        </w:tabs>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4.3.3.2选择“患者推荐证明（10份）”，则需上传患者推荐证明（10份）</w:t>
      </w:r>
    </w:p>
    <w:p w14:paraId="6AC05A53">
      <w:pPr>
        <w:widowControl/>
        <w:tabs>
          <w:tab w:val="center" w:pos="4419"/>
        </w:tabs>
        <w:kinsoku/>
        <w:autoSpaceDE/>
        <w:autoSpaceDN/>
        <w:adjustRightInd/>
        <w:snapToGrid/>
        <w:spacing w:line="240" w:lineRule="auto"/>
        <w:ind w:firstLine="0" w:firstLineChars="0"/>
        <w:jc w:val="center"/>
        <w:textAlignment w:val="auto"/>
        <w:outlineLvl w:val="9"/>
        <w:rPr>
          <w:rFonts w:hint="default" w:ascii="仿宋" w:hAnsi="仿宋" w:eastAsia="仿宋" w:cs="仿宋"/>
          <w:color w:val="auto"/>
          <w:sz w:val="32"/>
          <w:szCs w:val="32"/>
          <w:lang w:val="en-US" w:eastAsia="zh-CN"/>
        </w:rPr>
      </w:pPr>
      <w:r>
        <w:drawing>
          <wp:inline distT="0" distB="0" distL="114300" distR="114300">
            <wp:extent cx="5219700" cy="2456180"/>
            <wp:effectExtent l="0" t="0" r="0"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5219700" cy="2456180"/>
                    </a:xfrm>
                    <a:prstGeom prst="rect">
                      <a:avLst/>
                    </a:prstGeom>
                    <a:noFill/>
                    <a:ln>
                      <a:noFill/>
                    </a:ln>
                  </pic:spPr>
                </pic:pic>
              </a:graphicData>
            </a:graphic>
          </wp:inline>
        </w:drawing>
      </w:r>
    </w:p>
    <w:p w14:paraId="482A412A">
      <w:pPr>
        <w:widowControl/>
        <w:kinsoku/>
        <w:autoSpaceDE/>
        <w:autoSpaceDN/>
        <w:adjustRightInd/>
        <w:snapToGrid/>
        <w:spacing w:line="240" w:lineRule="auto"/>
        <w:ind w:firstLine="420" w:firstLineChars="200"/>
        <w:textAlignment w:val="auto"/>
        <w:outlineLvl w:val="9"/>
        <w:rPr>
          <w:rFonts w:hint="eastAsia" w:ascii="仿宋_GB2312" w:hAnsi="仿宋_GB2312" w:eastAsia="仿宋_GB2312" w:cs="仿宋_GB2312"/>
          <w:color w:val="auto"/>
          <w:sz w:val="32"/>
          <w:szCs w:val="32"/>
        </w:rPr>
      </w:pPr>
      <w:r>
        <w:drawing>
          <wp:anchor distT="0" distB="0" distL="114300" distR="114300" simplePos="0" relativeHeight="251661312" behindDoc="0" locked="0" layoutInCell="1" allowOverlap="1">
            <wp:simplePos x="0" y="0"/>
            <wp:positionH relativeFrom="column">
              <wp:posOffset>314960</wp:posOffset>
            </wp:positionH>
            <wp:positionV relativeFrom="paragraph">
              <wp:posOffset>876300</wp:posOffset>
            </wp:positionV>
            <wp:extent cx="5039995" cy="857885"/>
            <wp:effectExtent l="0" t="0" r="8255" b="18415"/>
            <wp:wrapSquare wrapText="bothSides"/>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039995" cy="857885"/>
                    </a:xfrm>
                    <a:prstGeom prst="rect">
                      <a:avLst/>
                    </a:prstGeom>
                    <a:noFill/>
                    <a:ln>
                      <a:noFill/>
                    </a:ln>
                  </pic:spPr>
                </pic:pic>
              </a:graphicData>
            </a:graphic>
          </wp:anchor>
        </w:drawing>
      </w:r>
      <w:r>
        <w:rPr>
          <w:rFonts w:hint="eastAsia" w:ascii="仿宋" w:hAnsi="仿宋" w:eastAsia="仿宋" w:cs="仿宋"/>
          <w:color w:val="auto"/>
          <w:sz w:val="32"/>
          <w:szCs w:val="32"/>
          <w:lang w:val="en-US" w:eastAsia="zh-CN"/>
        </w:rPr>
        <w:t>4.3.3.3选择《传统医学医术确有专长证书》或《乡村医生执业证书》，则需上传《传统医学医术确有专长证书》或《乡村医生执业证书》。</w:t>
      </w:r>
    </w:p>
    <w:p w14:paraId="0070FAC0">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14:paraId="2DA90544">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2620010</wp:posOffset>
                </wp:positionH>
                <wp:positionV relativeFrom="paragraph">
                  <wp:posOffset>787400</wp:posOffset>
                </wp:positionV>
                <wp:extent cx="647700" cy="419100"/>
                <wp:effectExtent l="4445" t="13970" r="14605" b="24130"/>
                <wp:wrapNone/>
                <wp:docPr id="41" name="右箭头 41"/>
                <wp:cNvGraphicFramePr/>
                <a:graphic xmlns:a="http://schemas.openxmlformats.org/drawingml/2006/main">
                  <a:graphicData uri="http://schemas.microsoft.com/office/word/2010/wordprocessingShape">
                    <wps:wsp>
                      <wps:cNvSpPr/>
                      <wps:spPr>
                        <a:xfrm>
                          <a:off x="0" y="0"/>
                          <a:ext cx="647700" cy="419100"/>
                        </a:xfrm>
                        <a:prstGeom prst="rightArrow">
                          <a:avLst>
                            <a:gd name="adj1" fmla="val 50000"/>
                            <a:gd name="adj2" fmla="val 38636"/>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6.3pt;margin-top:62pt;height:33pt;width:51pt;z-index:251659264;mso-width-relative:page;mso-height-relative:page;" fillcolor="#92D050" filled="t" stroked="t" coordsize="21600,21600" o:gfxdata="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3J5XdcAAAALAQAADwAAAAAAAAABACAAAAAiAAAAZHJzL2Rvd25yZXYueG1sUEsBAhQAFAAA&#10;AAgAh07iQJ2xIYcpAgAAeQQAAA4AAAAAAAAAAQAgAAAAJgEAAGRycy9lMm9Eb2MueG1sUEsFBgAA&#10;AAAGAAYAWQEAAMEFAAAAAA==&#10;" adj="16201,5400">
                <v:fill on="t" focussize="0,0"/>
                <v:stroke color="#000000" joinstyle="miter"/>
                <v:imagedata o:title=""/>
                <o:lock v:ext="edit" aspectratio="f"/>
              </v:shape>
            </w:pict>
          </mc:Fallback>
        </mc:AlternateConten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880870" cy="2061845"/>
            <wp:effectExtent l="9525" t="9525" r="14605" b="2413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31"/>
                    <a:srcRect l="11539" t="12213" r="12512" b="23933"/>
                    <a:stretch>
                      <a:fillRect/>
                    </a:stretch>
                  </pic:blipFill>
                  <pic:spPr>
                    <a:xfrm>
                      <a:off x="0" y="0"/>
                      <a:ext cx="1880870" cy="20618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306195" cy="2063115"/>
            <wp:effectExtent l="9525" t="9525" r="17780" b="2286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2"/>
                    <a:stretch>
                      <a:fillRect/>
                    </a:stretch>
                  </pic:blipFill>
                  <pic:spPr>
                    <a:xfrm>
                      <a:off x="0" y="0"/>
                      <a:ext cx="1306195" cy="206311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A488E8F">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lang w:val="en-US" w:eastAsia="zh-CN"/>
        </w:rPr>
      </w:pPr>
    </w:p>
    <w:p w14:paraId="23E2E8AC">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4.3.4</w:t>
      </w:r>
      <w:r>
        <w:rPr>
          <w:rFonts w:hint="eastAsia" w:ascii="仿宋_GB2312" w:hAnsi="仿宋_GB2312" w:eastAsia="仿宋_GB2312" w:cs="仿宋_GB2312"/>
          <w:color w:val="auto"/>
          <w:sz w:val="32"/>
          <w:szCs w:val="32"/>
        </w:rPr>
        <w:t>中医药技术方法</w:t>
      </w:r>
    </w:p>
    <w:p w14:paraId="0FAA6405">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中医药技术方法包括：病症分类、中医药技术方法、医疗技术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近五年服务人数。</w:t>
      </w:r>
    </w:p>
    <w:p w14:paraId="6600B0B0">
      <w:pPr>
        <w:widowControl w:val="0"/>
        <w:kinsoku/>
        <w:autoSpaceDE/>
        <w:autoSpaceDN/>
        <w:adjustRightInd/>
        <w:snapToGrid/>
        <w:spacing w:line="520" w:lineRule="exact"/>
        <w:ind w:firstLine="420"/>
        <w:jc w:val="left"/>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病症分类和医疗技术均为单选。</w:t>
      </w:r>
    </w:p>
    <w:p w14:paraId="3409C69E">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病症分类可以通过输入快速搜索完成病种分类的选择</w:t>
      </w:r>
    </w:p>
    <w:p w14:paraId="6D0E5AA3">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1715135"/>
            <wp:effectExtent l="9525" t="9525" r="10160" b="2794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3"/>
                    <a:stretch>
                      <a:fillRect/>
                    </a:stretch>
                  </pic:blipFill>
                  <pic:spPr>
                    <a:xfrm>
                      <a:off x="0" y="0"/>
                      <a:ext cx="3599815" cy="17151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766275B">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中医药技术方法选择外治技术时，需要额外选择无外用药和使用外用药。</w:t>
      </w:r>
    </w:p>
    <w:p w14:paraId="24EF2EED">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1134745"/>
            <wp:effectExtent l="9525" t="9525" r="10160" b="1778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4"/>
                    <a:stretch>
                      <a:fillRect/>
                    </a:stretch>
                  </pic:blipFill>
                  <pic:spPr>
                    <a:xfrm>
                      <a:off x="0" y="0"/>
                      <a:ext cx="3599815" cy="11347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1D0A49B">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14:paraId="4FABBECB">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417195"/>
            <wp:effectExtent l="0" t="0" r="635" b="1905"/>
            <wp:docPr id="32" name="图片 32" descr="21f4dc5c11123b0ee7028a3fd02e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1f4dc5c11123b0ee7028a3fd02edbb"/>
                    <pic:cNvPicPr>
                      <a:picLocks noChangeAspect="1"/>
                    </pic:cNvPicPr>
                  </pic:nvPicPr>
                  <pic:blipFill>
                    <a:blip r:embed="rId35"/>
                    <a:stretch>
                      <a:fillRect/>
                    </a:stretch>
                  </pic:blipFill>
                  <pic:spPr>
                    <a:xfrm>
                      <a:off x="0" y="0"/>
                      <a:ext cx="3599815" cy="417195"/>
                    </a:xfrm>
                    <a:prstGeom prst="rect">
                      <a:avLst/>
                    </a:prstGeom>
                  </pic:spPr>
                </pic:pic>
              </a:graphicData>
            </a:graphic>
          </wp:inline>
        </w:drawing>
      </w:r>
    </w:p>
    <w:p w14:paraId="21F932C8">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2513965</wp:posOffset>
                </wp:positionH>
                <wp:positionV relativeFrom="paragraph">
                  <wp:posOffset>43815</wp:posOffset>
                </wp:positionV>
                <wp:extent cx="352425" cy="300355"/>
                <wp:effectExtent l="23495" t="4445" r="24130" b="19050"/>
                <wp:wrapNone/>
                <wp:docPr id="57" name="下箭头 57"/>
                <wp:cNvGraphicFramePr/>
                <a:graphic xmlns:a="http://schemas.openxmlformats.org/drawingml/2006/main">
                  <a:graphicData uri="http://schemas.microsoft.com/office/word/2010/wordprocessingShape">
                    <wps:wsp>
                      <wps:cNvSpPr/>
                      <wps:spPr>
                        <a:xfrm>
                          <a:off x="0" y="0"/>
                          <a:ext cx="352425" cy="300355"/>
                        </a:xfrm>
                        <a:prstGeom prst="downArrow">
                          <a:avLst>
                            <a:gd name="adj1" fmla="val 50000"/>
                            <a:gd name="adj2" fmla="val 25000"/>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7.95pt;margin-top:3.45pt;height:23.65pt;width:27.75pt;z-index:251660288;mso-width-relative:page;mso-height-relative:page;" fillcolor="#92D050" filled="t" stroked="t" coordsize="21600,21600" o:gfxdata="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OROfYAAAACAEAAA8AAAAAAAAAAQAgAAAAIgAAAGRycy9kb3ducmV2LnhtbFBLAQIUABQAAAAI&#10;AIdO4kDXOOkLJgIAAHgEAAAOAAAAAAAAAAEAIAAAACcBAABkcnMvZTJvRG9jLnhtbFBLBQYAAAAA&#10;BgAGAFkBAAC/BQAAAAA=&#10;" adj="16200,5400">
                <v:fill on="t" focussize="0,0"/>
                <v:stroke color="#000000" joinstyle="miter"/>
                <v:imagedata o:title=""/>
                <o:lock v:ext="edit" aspectratio="f"/>
              </v:shape>
            </w:pict>
          </mc:Fallback>
        </mc:AlternateContent>
      </w:r>
    </w:p>
    <w:p w14:paraId="6819C601">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469900"/>
            <wp:effectExtent l="0" t="0" r="635" b="6350"/>
            <wp:docPr id="33" name="图片 33" descr="11e9cfd61333e58ab10a0e60b4f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e9cfd61333e58ab10a0e60b4fcc5a"/>
                    <pic:cNvPicPr>
                      <a:picLocks noChangeAspect="1"/>
                    </pic:cNvPicPr>
                  </pic:nvPicPr>
                  <pic:blipFill>
                    <a:blip r:embed="rId36"/>
                    <a:stretch>
                      <a:fillRect/>
                    </a:stretch>
                  </pic:blipFill>
                  <pic:spPr>
                    <a:xfrm>
                      <a:off x="0" y="0"/>
                      <a:ext cx="3599815" cy="469900"/>
                    </a:xfrm>
                    <a:prstGeom prst="rect">
                      <a:avLst/>
                    </a:prstGeom>
                  </pic:spPr>
                </pic:pic>
              </a:graphicData>
            </a:graphic>
          </wp:inline>
        </w:drawing>
      </w:r>
    </w:p>
    <w:p w14:paraId="2D9E4D8D">
      <w:pPr>
        <w:widowControl w:val="0"/>
        <w:kinsoku/>
        <w:autoSpaceDE/>
        <w:autoSpaceDN/>
        <w:adjustRightInd/>
        <w:snapToGrid/>
        <w:spacing w:line="520" w:lineRule="exact"/>
        <w:ind w:firstLine="0"/>
        <w:textAlignment w:val="auto"/>
        <w:outlineLvl w:val="0"/>
        <w:rPr>
          <w:rFonts w:hint="default" w:ascii="仿宋" w:hAnsi="仿宋" w:eastAsia="仿宋" w:cs="仿宋"/>
          <w:color w:val="auto"/>
          <w:sz w:val="32"/>
          <w:szCs w:val="32"/>
          <w:lang w:val="en-US" w:eastAsia="zh-CN"/>
        </w:rPr>
      </w:pPr>
    </w:p>
    <w:p w14:paraId="10C872F3">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4.3.5.学习经历</w:t>
      </w:r>
    </w:p>
    <w:p w14:paraId="0C346A76">
      <w:pPr>
        <w:jc w:val="center"/>
        <w:outlineLvl w:val="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drawing>
          <wp:inline distT="0" distB="0" distL="114300" distR="114300">
            <wp:extent cx="5039995" cy="2997835"/>
            <wp:effectExtent l="0" t="0" r="8255" b="12065"/>
            <wp:docPr id="21" name="图片 21" descr="f3aef5f03b412dff7213e187a14e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aef5f03b412dff7213e187a14eb37"/>
                    <pic:cNvPicPr>
                      <a:picLocks noChangeAspect="1"/>
                    </pic:cNvPicPr>
                  </pic:nvPicPr>
                  <pic:blipFill>
                    <a:blip r:embed="rId37"/>
                    <a:stretch>
                      <a:fillRect/>
                    </a:stretch>
                  </pic:blipFill>
                  <pic:spPr>
                    <a:xfrm>
                      <a:off x="0" y="0"/>
                      <a:ext cx="5039995" cy="2997835"/>
                    </a:xfrm>
                    <a:prstGeom prst="rect">
                      <a:avLst/>
                    </a:prstGeom>
                  </pic:spPr>
                </pic:pic>
              </a:graphicData>
            </a:graphic>
          </wp:inline>
        </w:drawing>
      </w:r>
    </w:p>
    <w:p w14:paraId="70306E73">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学历经历包括：主要学习经历以及学历经历，如无学习经历，请按照提示进行选择和填写，每条学习经历都对应学历证。学习经历可以通过新增和删除来维护。</w:t>
      </w:r>
    </w:p>
    <w:p w14:paraId="74593F98">
      <w:pPr>
        <w:ind w:firstLine="320" w:firstLineChars="100"/>
        <w:jc w:val="both"/>
        <w:outlineLvl w:val="0"/>
        <w:rPr>
          <w:rFonts w:hint="eastAsia" w:ascii="仿宋" w:hAnsi="仿宋" w:eastAsia="仿宋" w:cs="仿宋"/>
          <w:color w:val="auto"/>
          <w:sz w:val="32"/>
          <w:szCs w:val="32"/>
        </w:rPr>
      </w:pPr>
      <w:r>
        <w:rPr>
          <w:rFonts w:hint="eastAsia" w:ascii="仿宋_GB2312" w:hAnsi="仿宋_GB2312" w:eastAsia="仿宋_GB2312" w:cs="仿宋_GB2312"/>
          <w:color w:val="auto"/>
          <w:sz w:val="32"/>
          <w:szCs w:val="32"/>
          <w:lang w:val="en-US" w:eastAsia="zh-CN"/>
        </w:rPr>
        <w:t>继续教育</w:t>
      </w:r>
      <w:r>
        <w:rPr>
          <w:rFonts w:hint="eastAsia" w:ascii="仿宋_GB2312" w:hAnsi="仿宋_GB2312" w:eastAsia="仿宋_GB2312" w:cs="仿宋_GB2312"/>
          <w:color w:val="auto"/>
          <w:sz w:val="32"/>
          <w:szCs w:val="32"/>
        </w:rPr>
        <w:t>经历包括：</w:t>
      </w:r>
      <w:r>
        <w:rPr>
          <w:rFonts w:hint="eastAsia" w:ascii="仿宋_GB2312" w:hAnsi="仿宋_GB2312" w:eastAsia="仿宋_GB2312" w:cs="仿宋_GB2312"/>
          <w:color w:val="auto"/>
          <w:sz w:val="32"/>
          <w:szCs w:val="32"/>
          <w:lang w:val="en-US" w:eastAsia="zh-CN"/>
        </w:rPr>
        <w:t>教育</w:t>
      </w:r>
      <w:r>
        <w:rPr>
          <w:rFonts w:hint="eastAsia" w:ascii="仿宋_GB2312" w:hAnsi="仿宋_GB2312" w:eastAsia="仿宋_GB2312" w:cs="仿宋_GB2312"/>
          <w:color w:val="auto"/>
          <w:sz w:val="32"/>
          <w:szCs w:val="32"/>
        </w:rPr>
        <w:t>机构、起始时间、</w:t>
      </w:r>
      <w:r>
        <w:rPr>
          <w:rFonts w:hint="eastAsia" w:ascii="仿宋_GB2312" w:hAnsi="仿宋_GB2312" w:eastAsia="仿宋_GB2312" w:cs="仿宋_GB2312"/>
          <w:color w:val="auto"/>
          <w:sz w:val="32"/>
          <w:szCs w:val="32"/>
          <w:lang w:val="en-US" w:eastAsia="zh-CN"/>
        </w:rPr>
        <w:t>学习</w:t>
      </w:r>
      <w:r>
        <w:rPr>
          <w:rFonts w:hint="eastAsia" w:ascii="仿宋_GB2312" w:hAnsi="仿宋_GB2312" w:eastAsia="仿宋_GB2312" w:cs="仿宋_GB2312"/>
          <w:color w:val="auto"/>
          <w:sz w:val="32"/>
          <w:szCs w:val="32"/>
        </w:rPr>
        <w:t>内容</w:t>
      </w:r>
      <w:r>
        <w:rPr>
          <w:rFonts w:hint="eastAsia" w:ascii="仿宋_GB2312" w:hAnsi="仿宋_GB2312" w:eastAsia="仿宋_GB2312" w:cs="仿宋_GB2312"/>
          <w:color w:val="auto"/>
          <w:sz w:val="32"/>
          <w:szCs w:val="32"/>
          <w:lang w:eastAsia="zh-CN"/>
        </w:rPr>
        <w:t>。</w:t>
      </w:r>
    </w:p>
    <w:p w14:paraId="0394127B">
      <w:pPr>
        <w:widowControl w:val="0"/>
        <w:kinsoku/>
        <w:autoSpaceDE/>
        <w:autoSpaceDN/>
        <w:adjustRightInd/>
        <w:snapToGrid/>
        <w:spacing w:line="520" w:lineRule="exact"/>
        <w:ind w:firstLine="0"/>
        <w:textAlignment w:val="auto"/>
        <w:outlineLvl w:val="0"/>
        <w:rPr>
          <w:rFonts w:hint="default" w:ascii="仿宋" w:hAnsi="仿宋" w:eastAsia="仿宋" w:cs="仿宋"/>
          <w:color w:val="auto"/>
          <w:sz w:val="32"/>
          <w:szCs w:val="32"/>
          <w:lang w:val="en-US"/>
        </w:rPr>
      </w:pPr>
    </w:p>
    <w:p w14:paraId="3C56E0BF">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4.3.6</w:t>
      </w:r>
      <w:r>
        <w:rPr>
          <w:rFonts w:hint="eastAsia" w:ascii="仿宋" w:hAnsi="仿宋" w:eastAsia="仿宋" w:cs="仿宋"/>
          <w:color w:val="auto"/>
          <w:sz w:val="32"/>
          <w:szCs w:val="32"/>
        </w:rPr>
        <w:t>医术专长及医案</w:t>
      </w:r>
    </w:p>
    <w:p w14:paraId="45DF879E">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医术专长综述内容包括：医术基本内容及特点描述、适应症</w:t>
      </w:r>
      <w:r>
        <w:rPr>
          <w:rFonts w:hint="eastAsia" w:ascii="仿宋" w:hAnsi="仿宋" w:eastAsia="仿宋" w:cs="仿宋"/>
          <w:color w:val="auto"/>
          <w:w w:val="95"/>
          <w:sz w:val="32"/>
          <w:szCs w:val="32"/>
        </w:rPr>
        <w:t>或使用范围、安全性、有效性及医术潜在的风险性相关证明材料。</w:t>
      </w:r>
    </w:p>
    <w:p w14:paraId="59CA42BB">
      <w:pPr>
        <w:jc w:val="center"/>
        <w:outlineLvl w:val="0"/>
        <w:rPr>
          <w:rFonts w:ascii="仿宋" w:hAnsi="仿宋" w:eastAsia="仿宋" w:cs="仿宋"/>
          <w:color w:val="auto"/>
          <w:sz w:val="32"/>
          <w:szCs w:val="32"/>
        </w:rPr>
      </w:pPr>
      <w:r>
        <w:rPr>
          <w:color w:val="auto"/>
        </w:rPr>
        <w:drawing>
          <wp:inline distT="0" distB="0" distL="114300" distR="114300">
            <wp:extent cx="4679950" cy="3386455"/>
            <wp:effectExtent l="9525" t="9525" r="1587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4679950" cy="3386455"/>
                    </a:xfrm>
                    <a:prstGeom prst="rect">
                      <a:avLst/>
                    </a:prstGeom>
                    <a:noFill/>
                    <a:ln>
                      <a:solidFill>
                        <a:schemeClr val="bg1">
                          <a:lumMod val="50000"/>
                        </a:schemeClr>
                      </a:solidFill>
                    </a:ln>
                  </pic:spPr>
                </pic:pic>
              </a:graphicData>
            </a:graphic>
          </wp:inline>
        </w:drawing>
      </w:r>
    </w:p>
    <w:p w14:paraId="24B0FC5B">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回顾性中医医术实践资料内容包括：姓名、性别、年龄、住址、电话、主诉、病史、辩证分析、诊断、治法和处方、病例分析，所有考生均需填写五份病案。</w:t>
      </w:r>
    </w:p>
    <w:p w14:paraId="5D8341DE">
      <w:pPr>
        <w:jc w:val="center"/>
        <w:outlineLvl w:val="0"/>
        <w:rPr>
          <w:rFonts w:ascii="仿宋" w:hAnsi="仿宋" w:eastAsia="仿宋" w:cs="仿宋"/>
          <w:color w:val="auto"/>
          <w:sz w:val="32"/>
          <w:szCs w:val="32"/>
        </w:rPr>
      </w:pPr>
      <w:r>
        <w:rPr>
          <w:color w:val="auto"/>
        </w:rPr>
        <w:drawing>
          <wp:inline distT="0" distB="0" distL="114300" distR="114300">
            <wp:extent cx="4679950" cy="3536950"/>
            <wp:effectExtent l="9525" t="9525" r="15875" b="158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9"/>
                    <a:stretch>
                      <a:fillRect/>
                    </a:stretch>
                  </pic:blipFill>
                  <pic:spPr>
                    <a:xfrm>
                      <a:off x="0" y="0"/>
                      <a:ext cx="4679950" cy="3536950"/>
                    </a:xfrm>
                    <a:prstGeom prst="rect">
                      <a:avLst/>
                    </a:prstGeom>
                    <a:noFill/>
                    <a:ln>
                      <a:solidFill>
                        <a:schemeClr val="bg1">
                          <a:lumMod val="50000"/>
                        </a:schemeClr>
                      </a:solidFill>
                    </a:ln>
                  </pic:spPr>
                </pic:pic>
              </a:graphicData>
            </a:graphic>
          </wp:inline>
        </w:drawing>
      </w:r>
    </w:p>
    <w:p w14:paraId="14972F49">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br w:type="page"/>
      </w:r>
      <w:r>
        <w:rPr>
          <w:rFonts w:hint="eastAsia" w:ascii="仿宋" w:hAnsi="仿宋" w:eastAsia="仿宋" w:cs="仿宋"/>
          <w:color w:val="auto"/>
          <w:sz w:val="32"/>
          <w:szCs w:val="32"/>
          <w:lang w:val="en-US" w:eastAsia="zh-CN"/>
        </w:rPr>
        <w:t>4.3.7</w:t>
      </w:r>
      <w:r>
        <w:rPr>
          <w:rFonts w:hint="eastAsia" w:ascii="仿宋" w:hAnsi="仿宋" w:eastAsia="仿宋" w:cs="仿宋"/>
          <w:color w:val="auto"/>
          <w:sz w:val="32"/>
          <w:szCs w:val="32"/>
        </w:rPr>
        <w:t>资历证明</w:t>
      </w:r>
    </w:p>
    <w:p w14:paraId="28858878">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lang w:val="en-US" w:eastAsia="zh-CN"/>
        </w:rPr>
        <w:t>资历证明上传附件</w:t>
      </w:r>
      <w:r>
        <w:rPr>
          <w:rFonts w:hint="eastAsia" w:ascii="仿宋" w:hAnsi="仿宋" w:eastAsia="仿宋" w:cs="仿宋"/>
          <w:color w:val="auto"/>
          <w:sz w:val="32"/>
          <w:szCs w:val="32"/>
        </w:rPr>
        <w:t>内容包括：卫生类职称证、其他证明材料。以上均为选填项，若上传附件则需填写发证时间和发证机构。</w:t>
      </w:r>
    </w:p>
    <w:p w14:paraId="0C83C22F">
      <w:pPr>
        <w:jc w:val="center"/>
        <w:outlineLvl w:val="0"/>
        <w:rPr>
          <w:color w:val="auto"/>
        </w:rPr>
      </w:pPr>
    </w:p>
    <w:p w14:paraId="252E7291">
      <w:pPr>
        <w:jc w:val="center"/>
        <w:outlineLvl w:val="0"/>
        <w:rPr>
          <w:color w:val="auto"/>
        </w:rPr>
      </w:pPr>
      <w:r>
        <w:rPr>
          <w:color w:val="auto"/>
        </w:rPr>
        <w:drawing>
          <wp:inline distT="0" distB="0" distL="114300" distR="114300">
            <wp:extent cx="4679950" cy="2134235"/>
            <wp:effectExtent l="9525" t="9525" r="15875" b="2794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0"/>
                    <a:srcRect t="47688"/>
                    <a:stretch>
                      <a:fillRect/>
                    </a:stretch>
                  </pic:blipFill>
                  <pic:spPr>
                    <a:xfrm>
                      <a:off x="0" y="0"/>
                      <a:ext cx="4679950" cy="2134235"/>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06DAF317">
      <w:pPr>
        <w:outlineLvl w:val="0"/>
        <w:rPr>
          <w:color w:val="auto"/>
        </w:rPr>
      </w:pPr>
    </w:p>
    <w:p w14:paraId="15E17885">
      <w:pPr>
        <w:outlineLvl w:val="0"/>
        <w:rPr>
          <w:color w:val="auto"/>
        </w:rPr>
      </w:pPr>
    </w:p>
    <w:p w14:paraId="09E0C772">
      <w:pPr>
        <w:ind w:firstLine="420"/>
        <w:outlineLvl w:val="0"/>
        <w:rPr>
          <w:rFonts w:ascii="仿宋" w:hAnsi="仿宋" w:eastAsia="仿宋" w:cs="仿宋"/>
          <w:color w:val="auto"/>
          <w:sz w:val="32"/>
          <w:szCs w:val="32"/>
        </w:rPr>
      </w:pPr>
    </w:p>
    <w:p w14:paraId="365231A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w:t>
      </w:r>
      <w:r>
        <w:rPr>
          <w:rFonts w:hint="eastAsia" w:ascii="仿宋" w:hAnsi="仿宋" w:eastAsia="仿宋" w:cs="仿宋"/>
          <w:color w:val="auto"/>
          <w:sz w:val="32"/>
          <w:szCs w:val="32"/>
        </w:rPr>
        <w:t>推荐信息</w:t>
      </w:r>
    </w:p>
    <w:p w14:paraId="7B03499B">
      <w:pPr>
        <w:widowControl w:val="0"/>
        <w:kinsoku/>
        <w:autoSpaceDE/>
        <w:autoSpaceDN/>
        <w:adjustRightInd/>
        <w:snapToGrid/>
        <w:spacing w:line="520" w:lineRule="exact"/>
        <w:ind w:firstLine="42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以师承方式学习中医类型内容包括：需要添加两名推荐医师、一名指导老师。</w:t>
      </w:r>
    </w:p>
    <w:p w14:paraId="6A51821C">
      <w:pPr>
        <w:widowControl w:val="0"/>
        <w:kinsoku/>
        <w:autoSpaceDE/>
        <w:autoSpaceDN/>
        <w:adjustRightInd/>
        <w:snapToGrid/>
        <w:spacing w:line="520" w:lineRule="exact"/>
        <w:ind w:firstLine="42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经多年中医医术实践类型内容包括：需要添加两名推荐医师</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一名指导老师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从事中医医术实践活动时间全部或部分在《中华人民共和国中医药法》（2017年7月1日）施行后的需要添加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多年实践人员添加指导老师同样需要上传证明材料、医师资格证、医师执业证等附件信息。</w:t>
      </w:r>
    </w:p>
    <w:p w14:paraId="5F47AD89">
      <w:pPr>
        <w:jc w:val="center"/>
        <w:outlineLvl w:val="0"/>
        <w:rPr>
          <w:color w:val="auto"/>
        </w:rPr>
      </w:pPr>
      <w:r>
        <w:rPr>
          <w:color w:val="auto"/>
        </w:rPr>
        <w:drawing>
          <wp:inline distT="0" distB="0" distL="114300" distR="114300">
            <wp:extent cx="4679950" cy="1564005"/>
            <wp:effectExtent l="0" t="0" r="6350" b="17145"/>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41"/>
                    <a:stretch>
                      <a:fillRect/>
                    </a:stretch>
                  </pic:blipFill>
                  <pic:spPr>
                    <a:xfrm>
                      <a:off x="0" y="0"/>
                      <a:ext cx="4679950" cy="1564005"/>
                    </a:xfrm>
                    <a:prstGeom prst="rect">
                      <a:avLst/>
                    </a:prstGeom>
                    <a:noFill/>
                    <a:ln>
                      <a:noFill/>
                    </a:ln>
                  </pic:spPr>
                </pic:pic>
              </a:graphicData>
            </a:graphic>
          </wp:inline>
        </w:drawing>
      </w:r>
    </w:p>
    <w:p w14:paraId="4BC3A0F6">
      <w:pPr>
        <w:jc w:val="center"/>
        <w:outlineLvl w:val="0"/>
        <w:rPr>
          <w:color w:val="auto"/>
        </w:rPr>
      </w:pPr>
    </w:p>
    <w:p w14:paraId="702E7AB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4.3.8.1</w:t>
      </w:r>
      <w:r>
        <w:rPr>
          <w:rFonts w:hint="eastAsia" w:ascii="仿宋" w:hAnsi="仿宋" w:eastAsia="仿宋" w:cs="仿宋"/>
          <w:color w:val="auto"/>
          <w:sz w:val="32"/>
          <w:szCs w:val="32"/>
        </w:rPr>
        <w:t>获取老师</w:t>
      </w:r>
    </w:p>
    <w:p w14:paraId="00DE79A4">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选择医师的类型：指导老师和推荐医师，</w:t>
      </w:r>
    </w:p>
    <w:p w14:paraId="7F2036A3">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填写老师的姓名和身份证号码，从而获取老师信息。</w:t>
      </w:r>
    </w:p>
    <w:p w14:paraId="40EAEAC2">
      <w:pPr>
        <w:jc w:val="center"/>
        <w:outlineLvl w:val="0"/>
        <w:rPr>
          <w:color w:val="auto"/>
        </w:rPr>
      </w:pPr>
      <w:r>
        <w:rPr>
          <w:color w:val="auto"/>
        </w:rPr>
        <w:drawing>
          <wp:inline distT="0" distB="0" distL="114300" distR="114300">
            <wp:extent cx="4679950" cy="1957070"/>
            <wp:effectExtent l="9525" t="9525" r="1587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4679950" cy="1957070"/>
                    </a:xfrm>
                    <a:prstGeom prst="rect">
                      <a:avLst/>
                    </a:prstGeom>
                    <a:noFill/>
                    <a:ln>
                      <a:solidFill>
                        <a:schemeClr val="bg2">
                          <a:lumMod val="75000"/>
                        </a:schemeClr>
                      </a:solidFill>
                    </a:ln>
                  </pic:spPr>
                </pic:pic>
              </a:graphicData>
            </a:graphic>
          </wp:inline>
        </w:drawing>
      </w:r>
    </w:p>
    <w:p w14:paraId="2700544A">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4.3.8.2</w:t>
      </w:r>
      <w:r>
        <w:rPr>
          <w:rFonts w:hint="eastAsia" w:ascii="仿宋" w:hAnsi="仿宋" w:eastAsia="仿宋" w:cs="仿宋"/>
          <w:color w:val="auto"/>
          <w:sz w:val="32"/>
          <w:szCs w:val="32"/>
        </w:rPr>
        <w:t>获取状态</w:t>
      </w:r>
    </w:p>
    <w:p w14:paraId="0860962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获取状态包括：获取失败和获取成功</w:t>
      </w:r>
    </w:p>
    <w:p w14:paraId="3D0994B4">
      <w:pPr>
        <w:widowControl w:val="0"/>
        <w:kinsoku/>
        <w:autoSpaceDE/>
        <w:autoSpaceDN/>
        <w:adjustRightInd/>
        <w:snapToGrid/>
        <w:spacing w:line="520" w:lineRule="exact"/>
        <w:ind w:firstLine="420"/>
        <w:textAlignment w:val="auto"/>
        <w:outlineLvl w:val="0"/>
        <w:rPr>
          <w:rFonts w:ascii="Helvetica" w:hAnsi="Helvetica" w:eastAsia="Helvetica" w:cs="Helvetica"/>
          <w:color w:val="auto"/>
          <w:shd w:val="clear" w:color="auto" w:fill="FFFFFF"/>
        </w:rPr>
      </w:pPr>
      <w:r>
        <w:rPr>
          <w:rFonts w:hint="eastAsia" w:ascii="仿宋" w:hAnsi="仿宋" w:eastAsia="仿宋" w:cs="仿宋"/>
          <w:color w:val="auto"/>
          <w:sz w:val="32"/>
          <w:szCs w:val="32"/>
        </w:rPr>
        <w:t>获取失败：需推荐医师（指导老师）所在医疗机构前往“湖北省卫生健康基础资源综合管理系统”进行人员信息完善，并为人员分配对应标签分组，具体步骤请参照操作手册。</w:t>
      </w:r>
    </w:p>
    <w:p w14:paraId="0609A0D5">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获取成功：即可选择老师信息做为您的推荐信息。</w:t>
      </w:r>
    </w:p>
    <w:p w14:paraId="2F77C2CC">
      <w:pPr>
        <w:ind w:firstLine="420"/>
        <w:outlineLvl w:val="0"/>
        <w:rPr>
          <w:rFonts w:ascii="仿宋" w:hAnsi="仿宋" w:eastAsia="仿宋" w:cs="仿宋"/>
          <w:color w:val="auto"/>
          <w:sz w:val="32"/>
          <w:szCs w:val="32"/>
        </w:rPr>
      </w:pPr>
    </w:p>
    <w:p w14:paraId="77DE1E7B">
      <w:pPr>
        <w:jc w:val="center"/>
        <w:outlineLvl w:val="0"/>
        <w:rPr>
          <w:color w:val="auto"/>
        </w:rPr>
      </w:pPr>
      <w:r>
        <w:rPr>
          <w:color w:val="auto"/>
        </w:rPr>
        <w:drawing>
          <wp:inline distT="0" distB="0" distL="114300" distR="114300">
            <wp:extent cx="2640330" cy="1440180"/>
            <wp:effectExtent l="9525" t="9525" r="1714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2640330" cy="1440180"/>
                    </a:xfrm>
                    <a:prstGeom prst="rect">
                      <a:avLst/>
                    </a:prstGeom>
                    <a:noFill/>
                    <a:ln>
                      <a:solidFill>
                        <a:schemeClr val="tx1"/>
                      </a:solidFill>
                    </a:ln>
                  </pic:spPr>
                </pic:pic>
              </a:graphicData>
            </a:graphic>
          </wp:inline>
        </w:drawing>
      </w:r>
      <w:r>
        <w:rPr>
          <w:color w:val="auto"/>
        </w:rPr>
        <w:drawing>
          <wp:inline distT="0" distB="0" distL="114300" distR="114300">
            <wp:extent cx="2375535" cy="1440180"/>
            <wp:effectExtent l="9525" t="9525" r="15240" b="17145"/>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4"/>
                    <a:srcRect r="17819"/>
                    <a:stretch>
                      <a:fillRect/>
                    </a:stretch>
                  </pic:blipFill>
                  <pic:spPr>
                    <a:xfrm>
                      <a:off x="0" y="0"/>
                      <a:ext cx="2375535" cy="14401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F01AB0C">
      <w:pPr>
        <w:ind w:firstLine="420"/>
        <w:outlineLvl w:val="0"/>
        <w:rPr>
          <w:rFonts w:hint="eastAsia" w:ascii="仿宋" w:hAnsi="仿宋" w:eastAsia="仿宋" w:cs="仿宋"/>
          <w:color w:val="auto"/>
          <w:sz w:val="32"/>
          <w:szCs w:val="32"/>
          <w:lang w:val="en-US" w:eastAsia="zh-CN"/>
        </w:rPr>
      </w:pPr>
    </w:p>
    <w:p w14:paraId="5D02DABF">
      <w:pPr>
        <w:ind w:firstLine="420"/>
        <w:outlineLvl w:val="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4.3.8.3</w:t>
      </w:r>
      <w:r>
        <w:rPr>
          <w:rFonts w:hint="eastAsia" w:ascii="仿宋" w:hAnsi="仿宋" w:eastAsia="仿宋" w:cs="仿宋"/>
          <w:color w:val="auto"/>
          <w:sz w:val="32"/>
          <w:szCs w:val="32"/>
        </w:rPr>
        <w:t>选择之后，上传推荐医师工作证明；</w:t>
      </w:r>
    </w:p>
    <w:p w14:paraId="331B6CA0">
      <w:pPr>
        <w:ind w:firstLine="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推荐老师以及指导老师需上传医师资格证书、执业医师证书及副高职称证书（或工作年限证明）</w:t>
      </w:r>
    </w:p>
    <w:p w14:paraId="112FC14A">
      <w:pPr>
        <w:ind w:firstLine="420"/>
        <w:outlineLvl w:val="0"/>
        <w:rPr>
          <w:rFonts w:hint="default" w:ascii="仿宋" w:hAnsi="仿宋" w:eastAsia="仿宋" w:cs="仿宋"/>
          <w:color w:val="auto"/>
          <w:sz w:val="32"/>
          <w:szCs w:val="32"/>
          <w:lang w:val="en-US" w:eastAsia="zh-CN"/>
        </w:rPr>
      </w:pPr>
    </w:p>
    <w:p w14:paraId="31827D16">
      <w:pPr>
        <w:ind w:firstLine="0"/>
        <w:jc w:val="center"/>
        <w:outlineLvl w:val="0"/>
        <w:rPr>
          <w:rFonts w:hint="eastAsia" w:ascii="仿宋" w:hAnsi="仿宋" w:eastAsia="仿宋" w:cs="仿宋"/>
          <w:color w:val="auto"/>
          <w:sz w:val="32"/>
          <w:szCs w:val="32"/>
        </w:rPr>
      </w:pPr>
      <w:r>
        <w:drawing>
          <wp:inline distT="0" distB="0" distL="114300" distR="114300">
            <wp:extent cx="5400040" cy="1699260"/>
            <wp:effectExtent l="0" t="0" r="10160" b="1524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5"/>
                    <a:stretch>
                      <a:fillRect/>
                    </a:stretch>
                  </pic:blipFill>
                  <pic:spPr>
                    <a:xfrm>
                      <a:off x="0" y="0"/>
                      <a:ext cx="5400040" cy="1699260"/>
                    </a:xfrm>
                    <a:prstGeom prst="rect">
                      <a:avLst/>
                    </a:prstGeom>
                    <a:noFill/>
                    <a:ln>
                      <a:noFill/>
                    </a:ln>
                  </pic:spPr>
                </pic:pic>
              </a:graphicData>
            </a:graphic>
          </wp:inline>
        </w:drawing>
      </w:r>
    </w:p>
    <w:p w14:paraId="3BF35918">
      <w:pPr>
        <w:ind w:firstLine="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4.3.8.4老师身份核验及评语</w:t>
      </w:r>
    </w:p>
    <w:p w14:paraId="093587D2">
      <w:pPr>
        <w:ind w:firstLine="420"/>
        <w:outlineLvl w:val="0"/>
        <w:rPr>
          <w:rFonts w:hint="eastAsia" w:ascii="仿宋" w:hAnsi="仿宋" w:eastAsia="仿宋" w:cs="仿宋"/>
          <w:color w:val="auto"/>
          <w:sz w:val="32"/>
          <w:szCs w:val="32"/>
        </w:rPr>
      </w:pPr>
    </w:p>
    <w:p w14:paraId="65A2DA98">
      <w:pPr>
        <w:jc w:val="center"/>
        <w:outlineLvl w:val="0"/>
        <w:rPr>
          <w:color w:val="auto"/>
        </w:rPr>
      </w:pPr>
      <w:r>
        <w:rPr>
          <w:color w:val="auto"/>
        </w:rPr>
        <w:drawing>
          <wp:inline distT="0" distB="0" distL="114300" distR="114300">
            <wp:extent cx="5400040" cy="1840865"/>
            <wp:effectExtent l="9525" t="9525" r="19685" b="16510"/>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6"/>
                    <a:stretch>
                      <a:fillRect/>
                    </a:stretch>
                  </pic:blipFill>
                  <pic:spPr>
                    <a:xfrm>
                      <a:off x="0" y="0"/>
                      <a:ext cx="5400040" cy="184086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19B51C7">
      <w:pPr>
        <w:numPr>
          <w:ilvl w:val="0"/>
          <w:numId w:val="3"/>
        </w:numPr>
        <w:ind w:left="1260" w:hanging="420"/>
        <w:outlineLvl w:val="0"/>
        <w:rPr>
          <w:rFonts w:ascii="仿宋" w:hAnsi="仿宋" w:eastAsia="仿宋" w:cs="仿宋"/>
          <w:color w:val="auto"/>
          <w:sz w:val="32"/>
          <w:szCs w:val="32"/>
        </w:rPr>
      </w:pPr>
      <w:r>
        <w:rPr>
          <w:rFonts w:hint="eastAsia" w:ascii="仿宋" w:hAnsi="仿宋" w:eastAsia="仿宋" w:cs="仿宋"/>
          <w:color w:val="auto"/>
          <w:sz w:val="32"/>
          <w:szCs w:val="32"/>
        </w:rPr>
        <w:t>将二维码截图保存并发送给推荐医师（指导老师）。</w:t>
      </w:r>
    </w:p>
    <w:p w14:paraId="33612FAC">
      <w:pPr>
        <w:jc w:val="center"/>
        <w:outlineLvl w:val="0"/>
        <w:rPr>
          <w:color w:val="auto"/>
        </w:rPr>
      </w:pPr>
      <w:r>
        <w:rPr>
          <w:color w:val="auto"/>
        </w:rPr>
        <w:drawing>
          <wp:inline distT="0" distB="0" distL="114300" distR="114300">
            <wp:extent cx="2160270" cy="1605280"/>
            <wp:effectExtent l="9525" t="9525" r="20955" b="23495"/>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7"/>
                    <a:stretch>
                      <a:fillRect/>
                    </a:stretch>
                  </pic:blipFill>
                  <pic:spPr>
                    <a:xfrm>
                      <a:off x="0" y="0"/>
                      <a:ext cx="2160270" cy="16052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FB8E8F6">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推荐医师（指导老师）通过微信扫描二维码进行身份核验以及考生评分流程。</w:t>
      </w:r>
    </w:p>
    <w:p w14:paraId="7F966753">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p>
    <w:p w14:paraId="09B1715A">
      <w:pPr>
        <w:widowControl/>
        <w:kinsoku/>
        <w:autoSpaceDE/>
        <w:autoSpaceDN/>
        <w:adjustRightInd/>
        <w:snapToGrid/>
        <w:spacing w:line="240" w:lineRule="auto"/>
        <w:ind w:firstLine="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14:paraId="4F948933">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老师需先</w:t>
      </w:r>
      <w:r>
        <w:rPr>
          <w:rFonts w:hint="eastAsia" w:ascii="仿宋" w:hAnsi="仿宋" w:eastAsia="仿宋" w:cs="仿宋"/>
          <w:color w:val="auto"/>
          <w:sz w:val="32"/>
          <w:szCs w:val="32"/>
        </w:rPr>
        <w:t>阅读</w:t>
      </w:r>
      <w:r>
        <w:rPr>
          <w:rFonts w:hint="eastAsia" w:ascii="仿宋" w:hAnsi="仿宋" w:eastAsia="仿宋" w:cs="仿宋"/>
          <w:color w:val="auto"/>
          <w:sz w:val="32"/>
          <w:szCs w:val="32"/>
          <w:lang w:val="en-US" w:eastAsia="zh-CN"/>
        </w:rPr>
        <w:t>核验</w:t>
      </w:r>
      <w:r>
        <w:rPr>
          <w:rFonts w:hint="eastAsia" w:ascii="仿宋" w:hAnsi="仿宋" w:eastAsia="仿宋" w:cs="仿宋"/>
          <w:color w:val="auto"/>
          <w:sz w:val="32"/>
          <w:szCs w:val="32"/>
        </w:rPr>
        <w:t>须知</w:t>
      </w:r>
    </w:p>
    <w:p w14:paraId="3303F5F2">
      <w:pPr>
        <w:jc w:val="center"/>
        <w:outlineLvl w:val="0"/>
        <w:rPr>
          <w:color w:val="auto"/>
        </w:rPr>
      </w:pPr>
    </w:p>
    <w:p w14:paraId="5BF5946A">
      <w:pPr>
        <w:jc w:val="center"/>
        <w:outlineLvl w:val="0"/>
        <w:rPr>
          <w:color w:val="auto"/>
        </w:rPr>
      </w:pPr>
      <w:r>
        <w:rPr>
          <w:color w:val="auto"/>
        </w:rPr>
        <w:drawing>
          <wp:inline distT="0" distB="0" distL="114300" distR="114300">
            <wp:extent cx="2879725" cy="2384425"/>
            <wp:effectExtent l="9525" t="9525" r="25400" b="25400"/>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48"/>
                    <a:srcRect t="5511" b="55038"/>
                    <a:stretch>
                      <a:fillRect/>
                    </a:stretch>
                  </pic:blipFill>
                  <pic:spPr>
                    <a:xfrm>
                      <a:off x="0" y="0"/>
                      <a:ext cx="2879725" cy="23844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9941E7D">
      <w:pPr>
        <w:numPr>
          <w:ilvl w:val="0"/>
          <w:numId w:val="3"/>
        </w:numPr>
        <w:ind w:left="1260" w:hanging="420"/>
        <w:outlineLvl w:val="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进行</w:t>
      </w:r>
      <w:r>
        <w:rPr>
          <w:rFonts w:hint="eastAsia" w:ascii="仿宋" w:hAnsi="仿宋" w:eastAsia="仿宋" w:cs="仿宋"/>
          <w:color w:val="auto"/>
          <w:sz w:val="32"/>
          <w:szCs w:val="32"/>
        </w:rPr>
        <w:t>人脸识别</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推荐/指导老师本人识别</w:t>
      </w:r>
      <w:r>
        <w:rPr>
          <w:rFonts w:hint="eastAsia" w:ascii="仿宋" w:hAnsi="仿宋" w:eastAsia="仿宋" w:cs="仿宋"/>
          <w:color w:val="auto"/>
          <w:sz w:val="32"/>
          <w:szCs w:val="32"/>
          <w:lang w:eastAsia="zh-CN"/>
        </w:rPr>
        <w:t>）</w:t>
      </w:r>
    </w:p>
    <w:p w14:paraId="0ECA7CB4">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879725" cy="4304030"/>
            <wp:effectExtent l="9525" t="9525" r="25400" b="10795"/>
            <wp:docPr id="80" name="图片 46" descr="6d24674ec786b207e8e4726b1a4b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6d24674ec786b207e8e4726b1a4b94a"/>
                    <pic:cNvPicPr>
                      <a:picLocks noChangeAspect="1"/>
                    </pic:cNvPicPr>
                  </pic:nvPicPr>
                  <pic:blipFill>
                    <a:blip r:embed="rId49"/>
                    <a:srcRect t="5289" b="25717"/>
                    <a:stretch>
                      <a:fillRect/>
                    </a:stretch>
                  </pic:blipFill>
                  <pic:spPr>
                    <a:xfrm>
                      <a:off x="0" y="0"/>
                      <a:ext cx="2879725" cy="430403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4D22FFC">
      <w:pPr>
        <w:widowControl w:val="0"/>
        <w:kinsoku/>
        <w:autoSpaceDE/>
        <w:autoSpaceDN/>
        <w:adjustRightInd/>
        <w:snapToGrid/>
        <w:spacing w:line="520" w:lineRule="exact"/>
        <w:ind w:firstLine="0"/>
        <w:textAlignment w:val="auto"/>
        <w:outlineLvl w:val="0"/>
        <w:rPr>
          <w:rFonts w:ascii="仿宋" w:hAnsi="仿宋" w:eastAsia="仿宋" w:cs="仿宋"/>
          <w:color w:val="auto"/>
          <w:sz w:val="32"/>
          <w:szCs w:val="32"/>
        </w:rPr>
      </w:pPr>
    </w:p>
    <w:p w14:paraId="7645FCF0">
      <w:pPr>
        <w:widowControl/>
        <w:kinsoku/>
        <w:autoSpaceDE/>
        <w:autoSpaceDN/>
        <w:adjustRightInd/>
        <w:snapToGrid/>
        <w:spacing w:line="240" w:lineRule="auto"/>
        <w:ind w:firstLine="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09C7DEB">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老师人脸识别通过后进行评价页面，需要阅读推荐承诺书并勾选推荐承诺书，老师填写被推荐人的评价和意见，最后通过签名完成评价。</w:t>
      </w:r>
    </w:p>
    <w:p w14:paraId="0E52903E">
      <w:pPr>
        <w:jc w:val="center"/>
        <w:outlineLvl w:val="0"/>
        <w:rPr>
          <w:color w:val="auto"/>
        </w:rPr>
      </w:pPr>
      <w:r>
        <w:rPr>
          <w:color w:val="auto"/>
        </w:rPr>
        <w:drawing>
          <wp:inline distT="0" distB="0" distL="114300" distR="114300">
            <wp:extent cx="1989455" cy="3599815"/>
            <wp:effectExtent l="9525" t="9525" r="20320" b="1016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50"/>
                    <a:stretch>
                      <a:fillRect/>
                    </a:stretch>
                  </pic:blipFill>
                  <pic:spPr>
                    <a:xfrm>
                      <a:off x="0" y="0"/>
                      <a:ext cx="1989455" cy="3599815"/>
                    </a:xfrm>
                    <a:prstGeom prst="rect">
                      <a:avLst/>
                    </a:prstGeom>
                    <a:noFill/>
                    <a:ln w="9525" cap="flat" cmpd="sng">
                      <a:solidFill>
                        <a:srgbClr val="000000"/>
                      </a:solidFill>
                      <a:prstDash val="solid"/>
                      <a:miter/>
                      <a:headEnd type="none" w="med" len="med"/>
                      <a:tailEnd type="none" w="med" len="med"/>
                    </a:ln>
                  </pic:spPr>
                </pic:pic>
              </a:graphicData>
            </a:graphic>
          </wp:inline>
        </w:drawing>
      </w:r>
      <w:r>
        <w:rPr>
          <w:color w:val="auto"/>
        </w:rPr>
        <w:drawing>
          <wp:inline distT="0" distB="0" distL="114300" distR="114300">
            <wp:extent cx="2162175" cy="3599815"/>
            <wp:effectExtent l="9525" t="9525" r="19050" b="1016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51"/>
                    <a:stretch>
                      <a:fillRect/>
                    </a:stretch>
                  </pic:blipFill>
                  <pic:spPr>
                    <a:xfrm>
                      <a:off x="0" y="0"/>
                      <a:ext cx="2162175" cy="3599815"/>
                    </a:xfrm>
                    <a:prstGeom prst="rect">
                      <a:avLst/>
                    </a:prstGeom>
                    <a:noFill/>
                    <a:ln>
                      <a:solidFill>
                        <a:schemeClr val="tx1"/>
                      </a:solidFill>
                    </a:ln>
                  </pic:spPr>
                </pic:pic>
              </a:graphicData>
            </a:graphic>
          </wp:inline>
        </w:drawing>
      </w:r>
    </w:p>
    <w:p w14:paraId="62F8E0A6">
      <w:pPr>
        <w:numPr>
          <w:ilvl w:val="0"/>
          <w:numId w:val="3"/>
        </w:numPr>
        <w:ind w:left="1260" w:hanging="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电子签名请严格按照方向进行签名</w:t>
      </w:r>
      <w:r>
        <w:rPr>
          <w:rFonts w:hint="eastAsia" w:ascii="仿宋" w:hAnsi="仿宋" w:eastAsia="仿宋" w:cs="仿宋"/>
          <w:color w:val="auto"/>
          <w:sz w:val="32"/>
          <w:szCs w:val="32"/>
          <w:lang w:val="en-US" w:eastAsia="zh-CN"/>
        </w:rPr>
        <w:t>并提交</w:t>
      </w:r>
      <w:r>
        <w:rPr>
          <w:rFonts w:hint="eastAsia" w:ascii="仿宋" w:hAnsi="仿宋" w:eastAsia="仿宋" w:cs="仿宋"/>
          <w:color w:val="auto"/>
          <w:sz w:val="32"/>
          <w:szCs w:val="32"/>
        </w:rPr>
        <w:t>。</w:t>
      </w:r>
    </w:p>
    <w:p w14:paraId="6F37132B">
      <w:pPr>
        <w:ind w:left="210" w:hanging="210" w:hangingChars="100"/>
        <w:jc w:val="center"/>
        <w:outlineLvl w:val="0"/>
        <w:rPr>
          <w:color w:val="auto"/>
        </w:rPr>
      </w:pPr>
      <w:r>
        <w:rPr>
          <w:color w:val="auto"/>
        </w:rPr>
        <w:drawing>
          <wp:inline distT="0" distB="0" distL="114300" distR="114300">
            <wp:extent cx="3599815" cy="1617980"/>
            <wp:effectExtent l="9525" t="9525" r="10160" b="1079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2"/>
                    <a:stretch>
                      <a:fillRect/>
                    </a:stretch>
                  </pic:blipFill>
                  <pic:spPr>
                    <a:xfrm>
                      <a:off x="0" y="0"/>
                      <a:ext cx="3599815" cy="16179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895A0BA">
      <w:pPr>
        <w:ind w:left="0" w:firstLine="0" w:firstLineChars="0"/>
        <w:jc w:val="left"/>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CE19F9E">
      <w:pPr>
        <w:ind w:left="320" w:hanging="320" w:hangingChars="100"/>
        <w:jc w:val="both"/>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w:t>
      </w:r>
      <w:r>
        <w:rPr>
          <w:rFonts w:hint="eastAsia" w:ascii="仿宋" w:hAnsi="仿宋" w:eastAsia="仿宋" w:cs="仿宋"/>
          <w:color w:val="auto"/>
          <w:sz w:val="32"/>
          <w:szCs w:val="32"/>
        </w:rPr>
        <w:t>完成填报</w:t>
      </w:r>
    </w:p>
    <w:p w14:paraId="15982F6A">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4.4.1</w:t>
      </w:r>
      <w:r>
        <w:rPr>
          <w:rFonts w:hint="eastAsia" w:ascii="仿宋" w:hAnsi="仿宋" w:eastAsia="仿宋" w:cs="仿宋"/>
          <w:color w:val="auto"/>
          <w:sz w:val="32"/>
          <w:szCs w:val="32"/>
        </w:rPr>
        <w:t>查看详情</w:t>
      </w:r>
    </w:p>
    <w:p w14:paraId="71C4483F">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完成填报后可以查看详情，对填写有误的地方撤回申报修改后重新提交即可。</w:t>
      </w:r>
    </w:p>
    <w:p w14:paraId="2AEF51FD">
      <w:pPr>
        <w:widowControl w:val="0"/>
        <w:jc w:val="center"/>
        <w:outlineLvl w:val="0"/>
        <w:rPr>
          <w:rFonts w:ascii="仿宋" w:hAnsi="仿宋" w:eastAsia="仿宋" w:cs="仿宋"/>
          <w:color w:val="auto"/>
          <w:sz w:val="32"/>
          <w:szCs w:val="32"/>
        </w:rPr>
      </w:pPr>
      <w:r>
        <w:rPr>
          <w:color w:val="auto"/>
        </w:rPr>
        <w:drawing>
          <wp:inline distT="0" distB="0" distL="114300" distR="114300">
            <wp:extent cx="2207895" cy="720090"/>
            <wp:effectExtent l="9525" t="9525" r="11430" b="13335"/>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3"/>
                    <a:stretch>
                      <a:fillRect/>
                    </a:stretch>
                  </pic:blipFill>
                  <pic:spPr>
                    <a:xfrm>
                      <a:off x="0" y="0"/>
                      <a:ext cx="2207895" cy="720090"/>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3FB411B9">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4.4.2</w:t>
      </w:r>
      <w:r>
        <w:rPr>
          <w:rFonts w:hint="eastAsia" w:ascii="仿宋" w:hAnsi="仿宋" w:eastAsia="仿宋" w:cs="仿宋"/>
          <w:color w:val="auto"/>
          <w:sz w:val="32"/>
          <w:szCs w:val="32"/>
        </w:rPr>
        <w:t>退回修改</w:t>
      </w:r>
    </w:p>
    <w:p w14:paraId="6DC9688B">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填报按钮状态包括去完善、编辑、已锁定，</w:t>
      </w:r>
    </w:p>
    <w:p w14:paraId="69968469">
      <w:pPr>
        <w:widowControl w:val="0"/>
        <w:ind w:firstLine="420"/>
        <w:outlineLvl w:val="0"/>
        <w:rPr>
          <w:rFonts w:eastAsia="宋体"/>
          <w:color w:val="auto"/>
        </w:rPr>
      </w:pPr>
      <w:r>
        <w:rPr>
          <w:color w:val="auto"/>
        </w:rPr>
        <w:drawing>
          <wp:inline distT="0" distB="0" distL="114300" distR="114300">
            <wp:extent cx="1036955" cy="496570"/>
            <wp:effectExtent l="0" t="0" r="10795" b="1778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54"/>
                    <a:stretch>
                      <a:fillRect/>
                    </a:stretch>
                  </pic:blipFill>
                  <pic:spPr>
                    <a:xfrm>
                      <a:off x="0" y="0"/>
                      <a:ext cx="1036955" cy="496570"/>
                    </a:xfrm>
                    <a:prstGeom prst="rect">
                      <a:avLst/>
                    </a:prstGeom>
                    <a:noFill/>
                    <a:ln>
                      <a:noFill/>
                    </a:ln>
                  </pic:spPr>
                </pic:pic>
              </a:graphicData>
            </a:graphic>
          </wp:inline>
        </w:drawing>
      </w:r>
      <w:r>
        <w:rPr>
          <w:rFonts w:hint="eastAsia" w:ascii="仿宋" w:hAnsi="仿宋" w:eastAsia="仿宋" w:cs="仿宋"/>
          <w:color w:val="auto"/>
          <w:sz w:val="32"/>
          <w:szCs w:val="32"/>
        </w:rPr>
        <w:t>：去完善表示该内容未填写完成，编辑则是填写完成</w:t>
      </w:r>
    </w:p>
    <w:p w14:paraId="44870E8E">
      <w:pPr>
        <w:widowControl w:val="0"/>
        <w:ind w:firstLine="420"/>
        <w:outlineLvl w:val="0"/>
        <w:rPr>
          <w:rFonts w:ascii="仿宋" w:hAnsi="仿宋" w:eastAsia="仿宋" w:cs="仿宋"/>
          <w:color w:val="auto"/>
          <w:sz w:val="32"/>
          <w:szCs w:val="32"/>
        </w:rPr>
      </w:pPr>
      <w:r>
        <w:rPr>
          <w:color w:val="auto"/>
        </w:rPr>
        <w:drawing>
          <wp:inline distT="0" distB="0" distL="114300" distR="114300">
            <wp:extent cx="1007745" cy="477520"/>
            <wp:effectExtent l="9525" t="9525" r="11430" b="27305"/>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55"/>
                    <a:stretch>
                      <a:fillRect/>
                    </a:stretch>
                  </pic:blipFill>
                  <pic:spPr>
                    <a:xfrm>
                      <a:off x="0" y="0"/>
                      <a:ext cx="1007745" cy="4775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：编辑表示内容填写完成，可以进行修改</w:t>
      </w:r>
    </w:p>
    <w:p w14:paraId="211D1348">
      <w:pPr>
        <w:widowControl w:val="0"/>
        <w:ind w:firstLine="420"/>
        <w:outlineLvl w:val="0"/>
        <w:rPr>
          <w:ins w:id="0" w:author="淡白" w:date="2026-06-02T08:39:14Z"/>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003935" cy="516890"/>
            <wp:effectExtent l="9525" t="9525" r="15240" b="26035"/>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6"/>
                    <a:stretch>
                      <a:fillRect/>
                    </a:stretch>
                  </pic:blipFill>
                  <pic:spPr>
                    <a:xfrm>
                      <a:off x="0" y="0"/>
                      <a:ext cx="1003935" cy="516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：已锁定表示审核管理员对该分项内容表示认可，考生后续无需修改。</w:t>
      </w:r>
    </w:p>
    <w:p w14:paraId="0A9D269C">
      <w:pPr>
        <w:widowControl/>
        <w:ind w:firstLine="0"/>
        <w:outlineLvl w:val="9"/>
        <w:rPr>
          <w:ins w:id="2" w:author="淡白" w:date="2026-06-02T08:39:14Z"/>
          <w:rFonts w:hint="eastAsia" w:ascii="仿宋" w:hAnsi="仿宋" w:eastAsia="仿宋" w:cs="仿宋"/>
          <w:color w:val="auto"/>
          <w:sz w:val="32"/>
          <w:szCs w:val="32"/>
        </w:rPr>
        <w:pPrChange w:id="1" w:author="淡白" w:date="2026-06-02T08:39:14Z">
          <w:pPr>
            <w:widowControl w:val="0"/>
            <w:ind w:firstLine="420"/>
            <w:outlineLvl w:val="0"/>
          </w:pPr>
        </w:pPrChange>
      </w:pPr>
      <w:ins w:id="3" w:author="淡白" w:date="2026-06-02T08:39:14Z">
        <w:r>
          <w:rPr>
            <w:rFonts w:hint="eastAsia" w:ascii="仿宋" w:hAnsi="仿宋" w:eastAsia="仿宋" w:cs="仿宋"/>
            <w:color w:val="auto"/>
            <w:sz w:val="32"/>
            <w:szCs w:val="32"/>
          </w:rPr>
          <w:br w:type="page"/>
        </w:r>
      </w:ins>
    </w:p>
    <w:p w14:paraId="6B5A343B">
      <w:pPr>
        <w:kinsoku/>
        <w:autoSpaceDE/>
        <w:autoSpaceDN/>
        <w:adjustRightInd/>
        <w:snapToGrid/>
        <w:spacing w:before="1" w:line="560" w:lineRule="exact"/>
        <w:ind w:left="1922" w:leftChars="-185" w:hanging="2310" w:hangingChars="700"/>
        <w:jc w:val="both"/>
        <w:textAlignment w:val="auto"/>
        <w:rPr>
          <w:ins w:id="4" w:author="淡白" w:date="2026-06-02T08:39:14Z"/>
          <w:rFonts w:hint="eastAsia" w:ascii="黑体" w:hAnsi="黑体" w:eastAsia="黑体" w:cs="黑体"/>
          <w:color w:val="auto"/>
          <w:spacing w:val="5"/>
          <w:sz w:val="32"/>
          <w:szCs w:val="32"/>
        </w:rPr>
      </w:pPr>
      <w:ins w:id="5" w:author="淡白" w:date="2026-06-02T08:39:14Z">
        <w:r>
          <w:rPr>
            <w:rFonts w:hint="eastAsia" w:ascii="黑体" w:hAnsi="黑体" w:eastAsia="黑体" w:cs="黑体"/>
            <w:color w:val="auto"/>
            <w:spacing w:val="5"/>
            <w:sz w:val="32"/>
            <w:szCs w:val="32"/>
          </w:rPr>
          <w:t>附件2</w:t>
        </w:r>
      </w:ins>
    </w:p>
    <w:p w14:paraId="7E92A42E">
      <w:pPr>
        <w:ind w:firstLine="1320" w:firstLineChars="300"/>
        <w:rPr>
          <w:ins w:id="6" w:author="淡白" w:date="2026-06-02T08:39:14Z"/>
          <w:rFonts w:hint="eastAsia" w:ascii="方正小标宋_GBK" w:hAnsi="方正小标宋_GBK" w:eastAsia="方正小标宋_GBK" w:cs="方正小标宋_GBK"/>
          <w:color w:val="auto"/>
          <w:sz w:val="32"/>
          <w:szCs w:val="32"/>
        </w:rPr>
      </w:pPr>
      <w:ins w:id="7" w:author="淡白" w:date="2026-06-02T08:39:14Z">
        <w:r>
          <w:rPr>
            <w:rFonts w:hint="eastAsia" w:ascii="方正小标宋_GBK" w:hAnsi="方正小标宋_GBK" w:eastAsia="方正小标宋_GBK" w:cs="方正小标宋_GBK"/>
            <w:color w:val="auto"/>
            <w:sz w:val="44"/>
            <w:szCs w:val="44"/>
          </w:rPr>
          <w:t>指导老师及推荐医师填报说明</w:t>
        </w:r>
      </w:ins>
    </w:p>
    <w:p w14:paraId="5AB17684">
      <w:pPr>
        <w:spacing w:line="520" w:lineRule="exact"/>
        <w:ind w:firstLine="640" w:firstLineChars="200"/>
        <w:rPr>
          <w:ins w:id="8" w:author="淡白" w:date="2026-06-02T08:39:14Z"/>
          <w:rFonts w:ascii="仿宋_GB2312" w:hAnsi="Times New Roman" w:eastAsia="仿宋_GB2312" w:cs="仿宋_GB2312"/>
          <w:color w:val="auto"/>
          <w:sz w:val="32"/>
          <w:szCs w:val="32"/>
        </w:rPr>
      </w:pPr>
      <w:ins w:id="9" w:author="淡白" w:date="2026-06-02T08:39:14Z">
        <w:r>
          <w:rPr>
            <w:rFonts w:hint="eastAsia" w:ascii="仿宋_GB2312" w:hAnsi="Times New Roman" w:eastAsia="仿宋_GB2312" w:cs="仿宋_GB2312"/>
            <w:color w:val="auto"/>
            <w:sz w:val="32"/>
            <w:szCs w:val="32"/>
          </w:rPr>
          <w:t>以下内容主要描述指导老师、推荐医师所在</w:t>
        </w:r>
      </w:ins>
      <w:ins w:id="10" w:author="淡白" w:date="2026-06-02T08:39:14Z">
        <w:r>
          <w:rPr>
            <w:rFonts w:hint="eastAsia" w:ascii="仿宋_GB2312" w:hAnsi="Times New Roman" w:eastAsia="仿宋_GB2312" w:cs="仿宋_GB2312"/>
            <w:b/>
            <w:bCs/>
            <w:color w:val="auto"/>
            <w:sz w:val="32"/>
            <w:szCs w:val="32"/>
          </w:rPr>
          <w:t>医疗机构</w:t>
        </w:r>
      </w:ins>
      <w:ins w:id="11" w:author="淡白" w:date="2026-06-02T08:39:14Z">
        <w:r>
          <w:rPr>
            <w:rFonts w:hint="eastAsia" w:ascii="仿宋_GB2312" w:hAnsi="Times New Roman" w:eastAsia="仿宋_GB2312" w:cs="仿宋_GB2312"/>
            <w:color w:val="auto"/>
            <w:sz w:val="32"/>
            <w:szCs w:val="32"/>
          </w:rPr>
          <w:t>如何通过“湖北省卫生健康基础资源综合管理系统”进行人员信息填写，并使用“人员标签”功能批准相关人员以指导老师、推荐医师身份参与中医医术确有专长人员考核报名工作。</w:t>
        </w:r>
      </w:ins>
    </w:p>
    <w:p w14:paraId="651C7EE4">
      <w:pPr>
        <w:spacing w:line="520" w:lineRule="exact"/>
        <w:ind w:firstLine="640" w:firstLineChars="200"/>
        <w:outlineLvl w:val="0"/>
        <w:rPr>
          <w:ins w:id="12" w:author="淡白" w:date="2026-06-02T08:39:14Z"/>
          <w:rFonts w:hint="eastAsia" w:ascii="黑体" w:hAnsi="黑体" w:eastAsia="黑体"/>
          <w:color w:val="auto"/>
          <w:sz w:val="32"/>
          <w:szCs w:val="32"/>
        </w:rPr>
      </w:pPr>
      <w:ins w:id="13" w:author="淡白" w:date="2026-06-02T08:39:14Z">
        <w:r>
          <w:rPr>
            <w:rFonts w:hint="eastAsia" w:ascii="黑体" w:hAnsi="黑体" w:eastAsia="黑体"/>
            <w:color w:val="auto"/>
            <w:sz w:val="32"/>
            <w:szCs w:val="32"/>
          </w:rPr>
          <w:t>一、账号获取</w:t>
        </w:r>
      </w:ins>
    </w:p>
    <w:p w14:paraId="113CE1F9">
      <w:pPr>
        <w:spacing w:line="520" w:lineRule="exact"/>
        <w:ind w:firstLine="640" w:firstLineChars="200"/>
        <w:rPr>
          <w:ins w:id="14" w:author="淡白" w:date="2026-06-02T08:39:14Z"/>
          <w:rFonts w:ascii="仿宋_GB2312" w:hAnsi="Times New Roman" w:eastAsia="仿宋_GB2312" w:cs="仿宋_GB2312"/>
          <w:color w:val="auto"/>
          <w:sz w:val="32"/>
          <w:szCs w:val="32"/>
        </w:rPr>
      </w:pPr>
      <w:ins w:id="15" w:author="淡白" w:date="2026-06-02T08:39:14Z">
        <w:r>
          <w:rPr>
            <w:rFonts w:hint="eastAsia" w:ascii="仿宋_GB2312" w:hAnsi="Times New Roman" w:eastAsia="仿宋_GB2312" w:cs="仿宋_GB2312"/>
            <w:color w:val="auto"/>
            <w:sz w:val="32"/>
            <w:szCs w:val="32"/>
          </w:rPr>
          <w:t>“湖北省卫生健康基础资源综合管理系统”（以下简称“系统”）登录账号须联系上级卫健委获取。</w:t>
        </w:r>
      </w:ins>
    </w:p>
    <w:p w14:paraId="5767639C">
      <w:pPr>
        <w:spacing w:line="520" w:lineRule="exact"/>
        <w:ind w:firstLine="640" w:firstLineChars="200"/>
        <w:rPr>
          <w:ins w:id="16" w:author="淡白" w:date="2026-06-02T08:39:14Z"/>
          <w:rFonts w:hint="eastAsia" w:ascii="仿宋_GB2312" w:hAnsi="Times New Roman" w:eastAsia="仿宋_GB2312" w:cs="仿宋_GB2312"/>
          <w:color w:val="auto"/>
          <w:sz w:val="32"/>
          <w:szCs w:val="32"/>
        </w:rPr>
      </w:pPr>
      <w:ins w:id="17" w:author="淡白" w:date="2026-06-02T08:39:14Z">
        <w:r>
          <w:rPr>
            <w:rFonts w:hint="eastAsia" w:ascii="仿宋_GB2312" w:hAnsi="Times New Roman" w:eastAsia="仿宋_GB2312" w:cs="仿宋_GB2312"/>
            <w:color w:val="auto"/>
            <w:sz w:val="32"/>
            <w:szCs w:val="32"/>
          </w:rPr>
          <w:t>备注：以前已经获取到账号可以直接登录系统，若忘记密码可联系上级卫健委或系统服务电话</w:t>
        </w:r>
      </w:ins>
      <w:ins w:id="18" w:author="淡白" w:date="2026-06-02T08:39:14Z">
        <w:r>
          <w:rPr>
            <w:rFonts w:ascii="仿宋_GB2312" w:hAnsi="Times New Roman" w:eastAsia="仿宋_GB2312" w:cs="仿宋_GB2312"/>
            <w:color w:val="auto"/>
            <w:sz w:val="32"/>
            <w:szCs w:val="32"/>
          </w:rPr>
          <w:t>400-624-6688</w:t>
        </w:r>
      </w:ins>
      <w:ins w:id="19" w:author="淡白" w:date="2026-06-02T08:39:14Z">
        <w:r>
          <w:rPr>
            <w:rFonts w:hint="eastAsia" w:ascii="仿宋_GB2312" w:hAnsi="Times New Roman" w:eastAsia="仿宋_GB2312" w:cs="仿宋_GB2312"/>
            <w:color w:val="auto"/>
            <w:sz w:val="32"/>
            <w:szCs w:val="32"/>
          </w:rPr>
          <w:t>。</w:t>
        </w:r>
      </w:ins>
    </w:p>
    <w:p w14:paraId="67B5CB92">
      <w:pPr>
        <w:spacing w:line="520" w:lineRule="exact"/>
        <w:ind w:firstLine="640" w:firstLineChars="200"/>
        <w:outlineLvl w:val="0"/>
        <w:rPr>
          <w:ins w:id="20" w:author="淡白" w:date="2026-06-02T08:39:14Z"/>
          <w:rFonts w:hint="eastAsia" w:ascii="黑体" w:hAnsi="黑体" w:eastAsia="黑体"/>
          <w:color w:val="auto"/>
          <w:sz w:val="32"/>
          <w:szCs w:val="32"/>
        </w:rPr>
      </w:pPr>
      <w:ins w:id="21" w:author="淡白" w:date="2026-06-02T08:39:14Z">
        <w:r>
          <w:rPr>
            <w:rFonts w:hint="eastAsia" w:ascii="黑体" w:hAnsi="黑体" w:eastAsia="黑体"/>
            <w:color w:val="auto"/>
            <w:sz w:val="32"/>
            <w:szCs w:val="32"/>
          </w:rPr>
          <w:t>二、进入系统</w:t>
        </w:r>
      </w:ins>
    </w:p>
    <w:p w14:paraId="444F9022">
      <w:pPr>
        <w:spacing w:line="520" w:lineRule="exact"/>
        <w:ind w:firstLine="640" w:firstLineChars="200"/>
        <w:rPr>
          <w:ins w:id="22" w:author="淡白" w:date="2026-06-02T08:39:14Z"/>
          <w:rFonts w:ascii="仿宋_GB2312" w:eastAsia="仿宋_GB2312"/>
          <w:color w:val="auto"/>
          <w:sz w:val="32"/>
          <w:szCs w:val="32"/>
        </w:rPr>
      </w:pPr>
      <w:ins w:id="23" w:author="淡白" w:date="2026-06-02T08:39:14Z">
        <w:r>
          <w:rPr>
            <w:rFonts w:hint="eastAsia" w:ascii="仿宋_GB2312" w:eastAsia="仿宋_GB2312"/>
            <w:color w:val="auto"/>
            <w:sz w:val="32"/>
            <w:szCs w:val="32"/>
          </w:rPr>
          <w:t>如果医疗机构在使用互联网地址进入系统时提示“没有开通互联网访问权限”，说明账号目前仅支持卫生专网访问。如</w:t>
        </w:r>
      </w:ins>
      <w:ins w:id="24" w:author="淡白" w:date="2026-06-02T08:39:14Z">
        <w:r>
          <w:rPr>
            <w:rFonts w:hint="eastAsia" w:ascii="仿宋_GB2312" w:eastAsia="仿宋_GB2312"/>
            <w:color w:val="auto"/>
            <w:w w:val="95"/>
            <w:sz w:val="32"/>
            <w:szCs w:val="32"/>
          </w:rPr>
          <w:t>果需要使用互联网方式访问系统，请联系上级卫健单位进行开通</w:t>
        </w:r>
      </w:ins>
      <w:ins w:id="25" w:author="淡白" w:date="2026-06-02T08:39:14Z">
        <w:r>
          <w:rPr>
            <w:rFonts w:hint="eastAsia" w:ascii="仿宋_GB2312" w:eastAsia="仿宋_GB2312"/>
            <w:color w:val="auto"/>
            <w:sz w:val="32"/>
            <w:szCs w:val="32"/>
          </w:rPr>
          <w:t>。</w:t>
        </w:r>
      </w:ins>
    </w:p>
    <w:p w14:paraId="3B593800">
      <w:pPr>
        <w:pStyle w:val="31"/>
        <w:kinsoku w:val="0"/>
        <w:autoSpaceDE w:val="0"/>
        <w:autoSpaceDN w:val="0"/>
        <w:adjustRightInd w:val="0"/>
        <w:snapToGrid w:val="0"/>
        <w:spacing w:line="520" w:lineRule="exact"/>
        <w:ind w:left="432" w:firstLine="0" w:firstLineChars="0"/>
        <w:textAlignment w:val="baseline"/>
        <w:rPr>
          <w:ins w:id="26" w:author="淡白" w:date="2026-06-02T08:39:14Z"/>
          <w:rFonts w:ascii="仿宋_GB2312" w:eastAsia="仿宋_GB2312"/>
          <w:sz w:val="32"/>
          <w:szCs w:val="32"/>
        </w:rPr>
      </w:pPr>
      <w:ins w:id="27" w:author="淡白" w:date="2026-06-02T08:39:14Z">
        <w:r>
          <w:rPr>
            <w:rFonts w:hint="eastAsia" w:ascii="仿宋_GB2312" w:eastAsia="仿宋_GB2312"/>
            <w:b/>
            <w:sz w:val="32"/>
            <w:szCs w:val="32"/>
          </w:rPr>
          <w:t>专网网址为</w:t>
        </w:r>
      </w:ins>
      <w:ins w:id="28" w:author="淡白" w:date="2026-06-02T08:39:14Z">
        <w:r>
          <w:rPr>
            <w:rFonts w:hint="eastAsia" w:ascii="仿宋_GB2312" w:eastAsia="仿宋_GB2312"/>
            <w:sz w:val="32"/>
            <w:szCs w:val="32"/>
          </w:rPr>
          <w:t>：http://88.7.129.120:21000/index</w:t>
        </w:r>
      </w:ins>
    </w:p>
    <w:p w14:paraId="68C6350F">
      <w:pPr>
        <w:pStyle w:val="31"/>
        <w:kinsoku w:val="0"/>
        <w:autoSpaceDE w:val="0"/>
        <w:autoSpaceDN w:val="0"/>
        <w:adjustRightInd w:val="0"/>
        <w:snapToGrid w:val="0"/>
        <w:spacing w:line="520" w:lineRule="exact"/>
        <w:ind w:left="432" w:firstLine="0" w:firstLineChars="0"/>
        <w:textAlignment w:val="baseline"/>
        <w:rPr>
          <w:ins w:id="29" w:author="淡白" w:date="2026-06-02T08:39:14Z"/>
          <w:rFonts w:ascii="仿宋_GB2312" w:eastAsia="仿宋_GB2312"/>
          <w:sz w:val="32"/>
          <w:szCs w:val="32"/>
        </w:rPr>
      </w:pPr>
      <w:ins w:id="30" w:author="淡白" w:date="2026-06-02T08:39:14Z">
        <w:r>
          <w:rPr>
            <w:rFonts w:hint="eastAsia" w:ascii="仿宋_GB2312" w:eastAsia="仿宋_GB2312"/>
            <w:b/>
            <w:sz w:val="32"/>
            <w:szCs w:val="32"/>
          </w:rPr>
          <w:t>互联网网址为</w:t>
        </w:r>
      </w:ins>
      <w:ins w:id="31" w:author="淡白" w:date="2026-06-02T08:39:14Z">
        <w:r>
          <w:rPr>
            <w:rFonts w:hint="eastAsia" w:ascii="仿宋_GB2312" w:eastAsia="仿宋_GB2312"/>
            <w:sz w:val="32"/>
            <w:szCs w:val="32"/>
          </w:rPr>
          <w:t>：https://zjwszy.hubeihmdc.cn:11001/</w:t>
        </w:r>
      </w:ins>
    </w:p>
    <w:p w14:paraId="16EE7138">
      <w:pPr>
        <w:ind w:firstLine="643" w:firstLineChars="200"/>
        <w:rPr>
          <w:ins w:id="32" w:author="淡白" w:date="2026-06-02T08:39:14Z"/>
          <w:rFonts w:ascii="仿宋_GB2312" w:eastAsia="仿宋_GB2312"/>
          <w:b/>
          <w:color w:val="auto"/>
          <w:sz w:val="32"/>
          <w:szCs w:val="32"/>
        </w:rPr>
      </w:pPr>
      <w:ins w:id="33" w:author="淡白" w:date="2026-06-02T08:39:14Z">
        <w:r>
          <w:rPr>
            <w:rFonts w:hint="eastAsia" w:ascii="仿宋_GB2312" w:eastAsia="仿宋_GB2312"/>
            <w:b/>
            <w:color w:val="auto"/>
            <w:sz w:val="32"/>
            <w:szCs w:val="32"/>
          </w:rPr>
          <w:t>2.1实名认证</w:t>
        </w:r>
      </w:ins>
    </w:p>
    <w:p w14:paraId="547A32FB">
      <w:pPr>
        <w:pStyle w:val="31"/>
        <w:kinsoku w:val="0"/>
        <w:autoSpaceDE w:val="0"/>
        <w:autoSpaceDN w:val="0"/>
        <w:adjustRightInd w:val="0"/>
        <w:snapToGrid w:val="0"/>
        <w:spacing w:line="520" w:lineRule="exact"/>
        <w:ind w:firstLine="605"/>
        <w:textAlignment w:val="baseline"/>
        <w:rPr>
          <w:ins w:id="34" w:author="淡白" w:date="2026-06-02T08:39:14Z"/>
          <w:rFonts w:ascii="仿宋_GB2312" w:eastAsia="仿宋_GB2312"/>
          <w:w w:val="95"/>
          <w:sz w:val="32"/>
          <w:szCs w:val="32"/>
        </w:rPr>
      </w:pPr>
      <w:ins w:id="35" w:author="淡白" w:date="2026-06-02T08:39:14Z">
        <w:r>
          <w:rPr>
            <w:rFonts w:hint="eastAsia" w:ascii="仿宋_GB2312" w:eastAsia="仿宋_GB2312"/>
            <w:w w:val="95"/>
            <w:sz w:val="32"/>
            <w:szCs w:val="32"/>
          </w:rPr>
          <w:t>用户第一次进入系统后需要进行实名认证操作，如图2</w:t>
        </w:r>
      </w:ins>
      <w:ins w:id="36" w:author="淡白" w:date="2026-06-02T08:39:14Z">
        <w:r>
          <w:rPr>
            <w:rFonts w:ascii="仿宋_GB2312" w:eastAsia="仿宋_GB2312"/>
            <w:w w:val="95"/>
            <w:sz w:val="32"/>
            <w:szCs w:val="32"/>
          </w:rPr>
          <w:t>-1</w:t>
        </w:r>
      </w:ins>
      <w:ins w:id="37" w:author="淡白" w:date="2026-06-02T08:39:14Z">
        <w:r>
          <w:rPr>
            <w:rFonts w:hint="eastAsia" w:ascii="仿宋_GB2312" w:eastAsia="仿宋_GB2312"/>
            <w:w w:val="95"/>
            <w:sz w:val="32"/>
            <w:szCs w:val="32"/>
          </w:rPr>
          <w:t>所示。</w:t>
        </w:r>
      </w:ins>
    </w:p>
    <w:p w14:paraId="6F02A584">
      <w:pPr>
        <w:spacing w:line="360" w:lineRule="auto"/>
        <w:rPr>
          <w:ins w:id="38" w:author="淡白" w:date="2026-06-02T08:39:14Z"/>
          <w:rFonts w:ascii="仿宋_GB2312" w:eastAsia="仿宋_GB2312"/>
          <w:color w:val="auto"/>
          <w:sz w:val="32"/>
          <w:szCs w:val="32"/>
        </w:rPr>
      </w:pPr>
      <w:ins w:id="39" w:author="淡白" w:date="2026-06-02T08:39:14Z">
        <w:r>
          <w:rPr>
            <w:rFonts w:ascii="仿宋_GB2312" w:eastAsia="仿宋_GB2312"/>
            <w:color w:val="auto"/>
            <w:sz w:val="32"/>
            <w:szCs w:val="32"/>
          </w:rPr>
          <w:drawing>
            <wp:inline distT="0" distB="0" distL="0" distR="0">
              <wp:extent cx="5274310" cy="2557145"/>
              <wp:effectExtent l="0" t="0" r="2540" b="14605"/>
              <wp:docPr id="25" name="图片 25" descr="D:\Documents\WeChat Files\wxid_6qcdiuetmoqm22\FileStorage\Temp\1681811312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Documents\WeChat Files\wxid_6qcdiuetmoqm22\FileStorage\Temp\168181131228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4310" cy="2557491"/>
                      </a:xfrm>
                      <a:prstGeom prst="rect">
                        <a:avLst/>
                      </a:prstGeom>
                      <a:noFill/>
                      <a:ln>
                        <a:noFill/>
                      </a:ln>
                    </pic:spPr>
                  </pic:pic>
                </a:graphicData>
              </a:graphic>
            </wp:inline>
          </w:drawing>
        </w:r>
      </w:ins>
    </w:p>
    <w:p w14:paraId="5394AD17">
      <w:pPr>
        <w:spacing w:line="360" w:lineRule="auto"/>
        <w:jc w:val="center"/>
        <w:rPr>
          <w:ins w:id="41" w:author="淡白" w:date="2026-06-02T08:39:14Z"/>
          <w:rFonts w:ascii="仿宋_GB2312" w:eastAsia="仿宋_GB2312"/>
          <w:color w:val="auto"/>
          <w:sz w:val="32"/>
          <w:szCs w:val="32"/>
        </w:rPr>
      </w:pPr>
      <w:ins w:id="42" w:author="淡白" w:date="2026-06-02T08:39:14Z">
        <w:r>
          <w:rPr>
            <w:rFonts w:hint="eastAsia"/>
            <w:color w:val="auto"/>
          </w:rPr>
          <w:t>图2</w:t>
        </w:r>
      </w:ins>
      <w:ins w:id="43" w:author="淡白" w:date="2026-06-02T08:39:14Z">
        <w:r>
          <w:rPr>
            <w:color w:val="auto"/>
          </w:rPr>
          <w:t>-1</w:t>
        </w:r>
      </w:ins>
    </w:p>
    <w:p w14:paraId="09C13A2E">
      <w:pPr>
        <w:spacing w:line="520" w:lineRule="exact"/>
        <w:ind w:firstLine="640" w:firstLineChars="200"/>
        <w:rPr>
          <w:ins w:id="44" w:author="淡白" w:date="2026-06-02T08:39:14Z"/>
          <w:rFonts w:ascii="仿宋_GB2312" w:eastAsia="仿宋_GB2312"/>
          <w:color w:val="auto"/>
          <w:sz w:val="32"/>
          <w:szCs w:val="32"/>
        </w:rPr>
      </w:pPr>
      <w:ins w:id="45" w:author="淡白" w:date="2026-06-02T08:39:14Z">
        <w:r>
          <w:rPr>
            <w:rFonts w:hint="eastAsia" w:ascii="仿宋_GB2312" w:eastAsia="仿宋_GB2312"/>
            <w:color w:val="auto"/>
            <w:sz w:val="32"/>
            <w:szCs w:val="32"/>
          </w:rPr>
          <w:t>根据系统提示输入姓名，身份证件类别，证件号，手机号码并上传负责人身份证的正反面照片后点击“保存”键，并自动生成表格如图2</w:t>
        </w:r>
      </w:ins>
      <w:ins w:id="46" w:author="淡白" w:date="2026-06-02T08:39:14Z">
        <w:r>
          <w:rPr>
            <w:rFonts w:ascii="仿宋_GB2312" w:eastAsia="仿宋_GB2312"/>
            <w:color w:val="auto"/>
            <w:sz w:val="32"/>
            <w:szCs w:val="32"/>
          </w:rPr>
          <w:t>-2</w:t>
        </w:r>
      </w:ins>
      <w:ins w:id="47" w:author="淡白" w:date="2026-06-02T08:39:14Z">
        <w:r>
          <w:rPr>
            <w:rFonts w:hint="eastAsia" w:ascii="仿宋_GB2312" w:eastAsia="仿宋_GB2312"/>
            <w:color w:val="auto"/>
            <w:sz w:val="32"/>
            <w:szCs w:val="32"/>
          </w:rPr>
          <w:t>所示。</w:t>
        </w:r>
      </w:ins>
    </w:p>
    <w:p w14:paraId="54E19CA0">
      <w:pPr>
        <w:spacing w:line="360" w:lineRule="auto"/>
        <w:rPr>
          <w:ins w:id="48" w:author="淡白" w:date="2026-06-02T08:39:14Z"/>
          <w:rFonts w:ascii="仿宋_GB2312" w:eastAsia="仿宋_GB2312"/>
          <w:color w:val="auto"/>
          <w:sz w:val="24"/>
          <w:szCs w:val="24"/>
        </w:rPr>
      </w:pPr>
      <w:ins w:id="49" w:author="淡白" w:date="2026-06-02T08:39:14Z">
        <w:r>
          <w:rPr>
            <w:rFonts w:ascii="仿宋_GB2312" w:eastAsia="仿宋_GB2312"/>
            <w:color w:val="auto"/>
            <w:sz w:val="24"/>
            <w:szCs w:val="24"/>
          </w:rPr>
          <w:drawing>
            <wp:inline distT="0" distB="0" distL="0" distR="0">
              <wp:extent cx="5274310" cy="2332990"/>
              <wp:effectExtent l="0" t="0" r="2540" b="10160"/>
              <wp:docPr id="26" name="图片 26" descr="D:\Documents\WeChat Files\wxid_6qcdiuetmoqm22\FileStorage\Temp\1681811484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Documents\WeChat Files\wxid_6qcdiuetmoqm22\FileStorage\Temp\168181148423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4310" cy="2333362"/>
                      </a:xfrm>
                      <a:prstGeom prst="rect">
                        <a:avLst/>
                      </a:prstGeom>
                      <a:noFill/>
                      <a:ln>
                        <a:noFill/>
                      </a:ln>
                    </pic:spPr>
                  </pic:pic>
                </a:graphicData>
              </a:graphic>
            </wp:inline>
          </w:drawing>
        </w:r>
      </w:ins>
    </w:p>
    <w:p w14:paraId="6E427C84">
      <w:pPr>
        <w:spacing w:line="520" w:lineRule="exact"/>
        <w:jc w:val="center"/>
        <w:rPr>
          <w:ins w:id="51" w:author="淡白" w:date="2026-06-02T08:39:14Z"/>
          <w:rFonts w:ascii="仿宋_GB2312" w:eastAsia="仿宋_GB2312"/>
          <w:color w:val="auto"/>
        </w:rPr>
      </w:pPr>
      <w:ins w:id="52" w:author="淡白" w:date="2026-06-02T08:39:14Z">
        <w:r>
          <w:rPr>
            <w:rFonts w:hint="eastAsia"/>
            <w:color w:val="auto"/>
          </w:rPr>
          <w:t>图2</w:t>
        </w:r>
      </w:ins>
      <w:ins w:id="53" w:author="淡白" w:date="2026-06-02T08:39:14Z">
        <w:r>
          <w:rPr>
            <w:color w:val="auto"/>
          </w:rPr>
          <w:t>-2</w:t>
        </w:r>
      </w:ins>
    </w:p>
    <w:p w14:paraId="07AFBE5B">
      <w:pPr>
        <w:spacing w:line="520" w:lineRule="exact"/>
        <w:ind w:firstLine="640" w:firstLineChars="200"/>
        <w:rPr>
          <w:ins w:id="54" w:author="淡白" w:date="2026-06-02T08:39:14Z"/>
          <w:rFonts w:ascii="仿宋_GB2312" w:eastAsia="仿宋_GB2312"/>
          <w:color w:val="auto"/>
          <w:sz w:val="32"/>
          <w:szCs w:val="32"/>
        </w:rPr>
      </w:pPr>
      <w:ins w:id="55" w:author="淡白" w:date="2026-06-02T08:39:14Z">
        <w:r>
          <w:rPr>
            <w:rFonts w:hint="eastAsia" w:ascii="仿宋_GB2312" w:eastAsia="仿宋_GB2312"/>
            <w:color w:val="auto"/>
            <w:sz w:val="32"/>
            <w:szCs w:val="32"/>
          </w:rPr>
          <w:t>打印加盖医院人事部门章后扫描上传至系统界面右侧“审核材料”处并点击“提交证明材料”，审核通过后即可使用账号，退出账号后重新登录可同步审核状态。</w:t>
        </w:r>
      </w:ins>
    </w:p>
    <w:p w14:paraId="7C2659D5">
      <w:pPr>
        <w:spacing w:line="360" w:lineRule="auto"/>
        <w:rPr>
          <w:ins w:id="56" w:author="淡白" w:date="2026-06-02T08:39:14Z"/>
          <w:rFonts w:ascii="仿宋_GB2312" w:eastAsia="仿宋_GB2312"/>
          <w:color w:val="auto"/>
          <w:sz w:val="24"/>
          <w:szCs w:val="24"/>
        </w:rPr>
      </w:pPr>
      <w:ins w:id="57" w:author="淡白" w:date="2026-06-02T08:39:14Z">
        <w:r>
          <w:rPr>
            <w:rFonts w:ascii="仿宋_GB2312" w:eastAsia="仿宋_GB2312"/>
            <w:color w:val="auto"/>
            <w:sz w:val="24"/>
            <w:szCs w:val="24"/>
          </w:rPr>
          <w:drawing>
            <wp:inline distT="0" distB="0" distL="0" distR="0">
              <wp:extent cx="5274310" cy="2538095"/>
              <wp:effectExtent l="0" t="0" r="2540" b="14605"/>
              <wp:docPr id="27" name="图片 27" descr="D:\Documents\WeChat Files\wxid_6qcdiuetmoqm22\FileStorage\Temp\168181165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ocuments\WeChat Files\wxid_6qcdiuetmoqm22\FileStorage\Temp\168181165814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4310" cy="2538262"/>
                      </a:xfrm>
                      <a:prstGeom prst="rect">
                        <a:avLst/>
                      </a:prstGeom>
                      <a:noFill/>
                      <a:ln>
                        <a:noFill/>
                      </a:ln>
                    </pic:spPr>
                  </pic:pic>
                </a:graphicData>
              </a:graphic>
            </wp:inline>
          </w:drawing>
        </w:r>
      </w:ins>
    </w:p>
    <w:p w14:paraId="66514A18">
      <w:pPr>
        <w:spacing w:line="360" w:lineRule="auto"/>
        <w:jc w:val="center"/>
        <w:rPr>
          <w:ins w:id="59" w:author="淡白" w:date="2026-06-02T08:39:14Z"/>
          <w:rFonts w:ascii="仿宋_GB2312" w:eastAsia="仿宋_GB2312"/>
          <w:color w:val="auto"/>
          <w:sz w:val="24"/>
          <w:szCs w:val="24"/>
        </w:rPr>
      </w:pPr>
      <w:ins w:id="60" w:author="淡白" w:date="2026-06-02T08:39:14Z">
        <w:r>
          <w:rPr>
            <w:rFonts w:hint="eastAsia"/>
            <w:color w:val="auto"/>
            <w:sz w:val="18"/>
            <w:szCs w:val="18"/>
          </w:rPr>
          <w:t>图2</w:t>
        </w:r>
      </w:ins>
      <w:ins w:id="61" w:author="淡白" w:date="2026-06-02T08:39:14Z">
        <w:r>
          <w:rPr>
            <w:color w:val="auto"/>
            <w:sz w:val="18"/>
            <w:szCs w:val="18"/>
          </w:rPr>
          <w:t>-3</w:t>
        </w:r>
      </w:ins>
    </w:p>
    <w:p w14:paraId="57947586">
      <w:pPr>
        <w:ind w:firstLine="643" w:firstLineChars="200"/>
        <w:rPr>
          <w:ins w:id="62" w:author="淡白" w:date="2026-06-02T08:39:14Z"/>
          <w:rFonts w:ascii="仿宋_GB2312" w:eastAsia="仿宋_GB2312"/>
          <w:b/>
          <w:color w:val="auto"/>
          <w:sz w:val="32"/>
          <w:szCs w:val="32"/>
        </w:rPr>
      </w:pPr>
      <w:ins w:id="63" w:author="淡白" w:date="2026-06-02T08:39:14Z">
        <w:r>
          <w:rPr>
            <w:rFonts w:hint="eastAsia" w:ascii="仿宋_GB2312" w:eastAsia="仿宋_GB2312"/>
            <w:b/>
            <w:color w:val="auto"/>
            <w:sz w:val="32"/>
            <w:szCs w:val="32"/>
          </w:rPr>
          <w:t>2.2修改密码</w:t>
        </w:r>
      </w:ins>
    </w:p>
    <w:p w14:paraId="756D8AB7">
      <w:pPr>
        <w:pStyle w:val="31"/>
        <w:kinsoku w:val="0"/>
        <w:autoSpaceDE w:val="0"/>
        <w:autoSpaceDN w:val="0"/>
        <w:adjustRightInd w:val="0"/>
        <w:snapToGrid w:val="0"/>
        <w:spacing w:line="520" w:lineRule="exact"/>
        <w:ind w:firstLine="640"/>
        <w:textAlignment w:val="baseline"/>
        <w:rPr>
          <w:ins w:id="64" w:author="淡白" w:date="2026-06-02T08:39:14Z"/>
          <w:rFonts w:ascii="仿宋_GB2312" w:eastAsia="仿宋_GB2312"/>
          <w:sz w:val="32"/>
          <w:szCs w:val="32"/>
        </w:rPr>
      </w:pPr>
      <w:ins w:id="65" w:author="淡白" w:date="2026-06-02T08:39:14Z">
        <w:r>
          <w:rPr>
            <w:rFonts w:hint="eastAsia" w:ascii="仿宋_GB2312" w:eastAsia="仿宋_GB2312"/>
            <w:sz w:val="32"/>
            <w:szCs w:val="32"/>
          </w:rPr>
          <w:t>首次进入系统需要修改密码,否则不能使用系统功能，点击确定后自动跳转至个人中心，选择修改密码对密码进行修改，默认密码为Zjrj@-2007, 密码规则如下：</w:t>
        </w:r>
      </w:ins>
    </w:p>
    <w:p w14:paraId="066F840C">
      <w:pPr>
        <w:pStyle w:val="31"/>
        <w:kinsoku w:val="0"/>
        <w:autoSpaceDE w:val="0"/>
        <w:autoSpaceDN w:val="0"/>
        <w:adjustRightInd w:val="0"/>
        <w:snapToGrid w:val="0"/>
        <w:spacing w:line="520" w:lineRule="exact"/>
        <w:ind w:left="360" w:firstLine="0" w:firstLineChars="0"/>
        <w:textAlignment w:val="baseline"/>
        <w:rPr>
          <w:ins w:id="66" w:author="淡白" w:date="2026-06-02T08:39:14Z"/>
          <w:rFonts w:ascii="仿宋_GB2312" w:eastAsia="仿宋_GB2312"/>
          <w:sz w:val="32"/>
          <w:szCs w:val="32"/>
        </w:rPr>
      </w:pPr>
      <w:ins w:id="67" w:author="淡白" w:date="2026-06-02T08:39:14Z">
        <w:r>
          <w:rPr>
            <w:rFonts w:hint="eastAsia" w:ascii="仿宋_GB2312" w:eastAsia="仿宋_GB2312"/>
            <w:sz w:val="32"/>
            <w:szCs w:val="32"/>
          </w:rPr>
          <w:t>（1）密码长度不得少于8位；</w:t>
        </w:r>
      </w:ins>
    </w:p>
    <w:p w14:paraId="7F2973AF">
      <w:pPr>
        <w:pStyle w:val="31"/>
        <w:kinsoku w:val="0"/>
        <w:autoSpaceDE w:val="0"/>
        <w:autoSpaceDN w:val="0"/>
        <w:adjustRightInd w:val="0"/>
        <w:snapToGrid w:val="0"/>
        <w:spacing w:line="520" w:lineRule="exact"/>
        <w:ind w:left="360" w:firstLine="0" w:firstLineChars="0"/>
        <w:textAlignment w:val="baseline"/>
        <w:rPr>
          <w:ins w:id="68" w:author="淡白" w:date="2026-06-02T08:39:14Z"/>
          <w:rFonts w:ascii="仿宋_GB2312" w:eastAsia="仿宋_GB2312"/>
          <w:sz w:val="32"/>
          <w:szCs w:val="32"/>
        </w:rPr>
      </w:pPr>
      <w:ins w:id="69" w:author="淡白" w:date="2026-06-02T08:39:14Z">
        <w:r>
          <w:rPr>
            <w:rFonts w:hint="eastAsia" w:ascii="仿宋_GB2312" w:eastAsia="仿宋_GB2312"/>
            <w:sz w:val="32"/>
            <w:szCs w:val="32"/>
          </w:rPr>
          <w:t>（2）密码中必须同时包含大写字母，小写字母，阿拉伯数字和特殊字符；</w:t>
        </w:r>
      </w:ins>
    </w:p>
    <w:p w14:paraId="7447EAAB">
      <w:pPr>
        <w:pStyle w:val="31"/>
        <w:kinsoku w:val="0"/>
        <w:autoSpaceDE w:val="0"/>
        <w:autoSpaceDN w:val="0"/>
        <w:adjustRightInd w:val="0"/>
        <w:snapToGrid w:val="0"/>
        <w:spacing w:line="520" w:lineRule="exact"/>
        <w:ind w:left="360" w:firstLine="0" w:firstLineChars="0"/>
        <w:textAlignment w:val="baseline"/>
        <w:rPr>
          <w:ins w:id="70" w:author="淡白" w:date="2026-06-02T08:39:14Z"/>
          <w:rFonts w:ascii="仿宋_GB2312" w:eastAsia="仿宋_GB2312"/>
          <w:sz w:val="32"/>
          <w:szCs w:val="32"/>
        </w:rPr>
      </w:pPr>
      <w:ins w:id="71" w:author="淡白" w:date="2026-06-02T08:39:14Z">
        <w:r>
          <w:rPr>
            <w:rFonts w:hint="eastAsia" w:ascii="仿宋_GB2312" w:eastAsia="仿宋_GB2312"/>
            <w:sz w:val="32"/>
            <w:szCs w:val="32"/>
          </w:rPr>
          <w:t>（3）两次输入密码需保持一致才能修改成功；</w:t>
        </w:r>
      </w:ins>
    </w:p>
    <w:p w14:paraId="0602AA1F">
      <w:pPr>
        <w:pStyle w:val="31"/>
        <w:kinsoku w:val="0"/>
        <w:autoSpaceDE w:val="0"/>
        <w:autoSpaceDN w:val="0"/>
        <w:adjustRightInd w:val="0"/>
        <w:snapToGrid w:val="0"/>
        <w:spacing w:line="520" w:lineRule="exact"/>
        <w:ind w:left="360" w:firstLine="0" w:firstLineChars="0"/>
        <w:textAlignment w:val="baseline"/>
        <w:rPr>
          <w:ins w:id="72" w:author="淡白" w:date="2026-06-02T08:39:14Z"/>
          <w:rFonts w:ascii="仿宋_GB2312" w:eastAsia="仿宋_GB2312"/>
          <w:sz w:val="32"/>
          <w:szCs w:val="32"/>
        </w:rPr>
      </w:pPr>
      <w:ins w:id="73" w:author="淡白" w:date="2026-06-02T08:39:14Z">
        <w:r>
          <w:rPr>
            <w:rFonts w:hint="eastAsia" w:ascii="仿宋_GB2312" w:eastAsia="仿宋_GB2312"/>
            <w:sz w:val="32"/>
            <w:szCs w:val="32"/>
          </w:rPr>
          <w:t>（4）密码中不得出现连续性字母或数字，例如123456，abcde等；</w:t>
        </w:r>
      </w:ins>
    </w:p>
    <w:p w14:paraId="2F450E73">
      <w:pPr>
        <w:pStyle w:val="31"/>
        <w:kinsoku w:val="0"/>
        <w:autoSpaceDE w:val="0"/>
        <w:autoSpaceDN w:val="0"/>
        <w:adjustRightInd w:val="0"/>
        <w:snapToGrid w:val="0"/>
        <w:spacing w:line="520" w:lineRule="exact"/>
        <w:ind w:left="360" w:firstLine="0" w:firstLineChars="0"/>
        <w:textAlignment w:val="baseline"/>
        <w:rPr>
          <w:ins w:id="74" w:author="淡白" w:date="2026-06-02T08:39:14Z"/>
          <w:rFonts w:ascii="仿宋_GB2312" w:eastAsia="仿宋_GB2312"/>
          <w:sz w:val="32"/>
          <w:szCs w:val="32"/>
        </w:rPr>
      </w:pPr>
      <w:ins w:id="75" w:author="淡白" w:date="2026-06-02T08:39:14Z">
        <w:r>
          <w:rPr>
            <w:rFonts w:hint="eastAsia" w:ascii="仿宋_GB2312" w:eastAsia="仿宋_GB2312"/>
            <w:sz w:val="32"/>
            <w:szCs w:val="32"/>
          </w:rPr>
          <w:t>（5）设置密码时请注意特殊符号是中文还是英文的，如英文引号“;” 和中文引号“；”就属于两种不同的字符，一般情况下默认为英文。特殊符号有限制，部分不能作为密码，例如“%”等，以系统提示为准。</w:t>
        </w:r>
      </w:ins>
    </w:p>
    <w:p w14:paraId="07482B8C">
      <w:pPr>
        <w:spacing w:line="520" w:lineRule="exact"/>
        <w:ind w:firstLine="643" w:firstLineChars="200"/>
        <w:rPr>
          <w:ins w:id="76" w:author="淡白" w:date="2026-06-02T08:39:14Z"/>
          <w:rFonts w:ascii="仿宋_GB2312" w:eastAsia="仿宋_GB2312"/>
          <w:color w:val="auto"/>
          <w:sz w:val="32"/>
          <w:szCs w:val="32"/>
        </w:rPr>
      </w:pPr>
      <w:ins w:id="77" w:author="淡白" w:date="2026-06-02T08:39:14Z">
        <w:r>
          <w:rPr>
            <w:rFonts w:hint="eastAsia" w:ascii="仿宋_GB2312" w:eastAsia="仿宋_GB2312"/>
            <w:b/>
            <w:color w:val="auto"/>
            <w:sz w:val="32"/>
            <w:szCs w:val="32"/>
          </w:rPr>
          <w:t>注意：</w:t>
        </w:r>
      </w:ins>
      <w:ins w:id="78" w:author="淡白" w:date="2026-06-02T08:39:14Z">
        <w:r>
          <w:rPr>
            <w:rFonts w:hint="eastAsia" w:ascii="仿宋_GB2312" w:eastAsia="仿宋_GB2312"/>
            <w:color w:val="auto"/>
            <w:sz w:val="32"/>
            <w:szCs w:val="32"/>
          </w:rPr>
          <w:t>各机构应该妥善保管自己机构的密码，不得将系统密码提供给负责人和工程师以外的人群，不得将账号和密码发到QQ/微信群里。</w:t>
        </w:r>
      </w:ins>
    </w:p>
    <w:p w14:paraId="76BB3E32">
      <w:pPr>
        <w:spacing w:line="520" w:lineRule="exact"/>
        <w:ind w:firstLine="640" w:firstLineChars="200"/>
        <w:outlineLvl w:val="0"/>
        <w:rPr>
          <w:ins w:id="79" w:author="淡白" w:date="2026-06-02T08:39:14Z"/>
          <w:rFonts w:hint="eastAsia" w:ascii="黑体" w:hAnsi="黑体" w:eastAsia="黑体"/>
          <w:color w:val="auto"/>
          <w:sz w:val="32"/>
          <w:szCs w:val="32"/>
        </w:rPr>
      </w:pPr>
      <w:ins w:id="80" w:author="淡白" w:date="2026-06-02T08:39:14Z">
        <w:r>
          <w:rPr>
            <w:rFonts w:hint="eastAsia" w:ascii="黑体" w:hAnsi="黑体" w:eastAsia="黑体"/>
            <w:color w:val="auto"/>
            <w:sz w:val="32"/>
            <w:szCs w:val="32"/>
          </w:rPr>
          <w:t>三、机构人力信息</w:t>
        </w:r>
      </w:ins>
    </w:p>
    <w:p w14:paraId="084E080B">
      <w:pPr>
        <w:spacing w:line="520" w:lineRule="exact"/>
        <w:ind w:firstLine="643" w:firstLineChars="200"/>
        <w:rPr>
          <w:ins w:id="81" w:author="淡白" w:date="2026-06-02T08:39:14Z"/>
          <w:rFonts w:hint="eastAsia" w:ascii="仿宋_GB2312" w:hAnsi="仿宋_GB2312" w:eastAsia="仿宋_GB2312" w:cs="仿宋_GB2312"/>
          <w:b/>
          <w:bCs/>
          <w:color w:val="auto"/>
          <w:sz w:val="32"/>
          <w:szCs w:val="32"/>
        </w:rPr>
      </w:pPr>
      <w:ins w:id="82" w:author="淡白" w:date="2026-06-02T08:39:14Z">
        <w:r>
          <w:rPr>
            <w:rFonts w:hint="eastAsia" w:ascii="仿宋_GB2312" w:hAnsi="仿宋_GB2312" w:eastAsia="仿宋_GB2312" w:cs="仿宋_GB2312"/>
            <w:b/>
            <w:bCs/>
            <w:color w:val="auto"/>
            <w:sz w:val="32"/>
            <w:szCs w:val="32"/>
          </w:rPr>
          <w:t>3.1机构信息管理</w:t>
        </w:r>
      </w:ins>
    </w:p>
    <w:p w14:paraId="3497357C">
      <w:pPr>
        <w:spacing w:line="520" w:lineRule="exact"/>
        <w:ind w:firstLine="640" w:firstLineChars="200"/>
        <w:rPr>
          <w:ins w:id="83" w:author="淡白" w:date="2026-06-02T08:39:14Z"/>
          <w:rFonts w:ascii="仿宋_GB2312" w:eastAsia="仿宋_GB2312"/>
          <w:color w:val="auto"/>
          <w:sz w:val="32"/>
          <w:szCs w:val="32"/>
        </w:rPr>
      </w:pPr>
      <w:ins w:id="84" w:author="淡白" w:date="2026-06-02T08:39:14Z">
        <w:r>
          <w:rPr>
            <w:rFonts w:hint="eastAsia" w:ascii="仿宋_GB2312" w:eastAsia="仿宋_GB2312"/>
            <w:color w:val="auto"/>
            <w:sz w:val="32"/>
            <w:szCs w:val="32"/>
          </w:rPr>
          <w:t>进入子系统后先选择机构信息管理-机构信息维护填报机构信息。</w:t>
        </w:r>
      </w:ins>
    </w:p>
    <w:p w14:paraId="27EBA553">
      <w:pPr>
        <w:spacing w:line="360" w:lineRule="auto"/>
        <w:jc w:val="center"/>
        <w:rPr>
          <w:ins w:id="85" w:author="淡白" w:date="2026-06-02T08:39:14Z"/>
          <w:rFonts w:ascii="仿宋_GB2312" w:eastAsia="仿宋_GB2312"/>
          <w:color w:val="auto"/>
          <w:sz w:val="24"/>
          <w:szCs w:val="24"/>
        </w:rPr>
      </w:pPr>
      <w:ins w:id="86" w:author="淡白" w:date="2026-06-02T08:39:14Z">
        <w:r>
          <w:rPr>
            <w:rFonts w:ascii="仿宋_GB2312" w:eastAsia="仿宋_GB2312"/>
            <w:color w:val="auto"/>
            <w:sz w:val="24"/>
            <w:szCs w:val="24"/>
          </w:rPr>
          <w:drawing>
            <wp:inline distT="0" distB="0" distL="0" distR="0">
              <wp:extent cx="4452620" cy="1753235"/>
              <wp:effectExtent l="0" t="0" r="5080" b="18415"/>
              <wp:docPr id="1" name="图片 1" descr="D:\Documents\WeChat Files\wxid_6qcdiuetmoqm22\FileStorage\Temp\1681810621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wxid_6qcdiuetmoqm22\FileStorage\Temp\168181062157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452620" cy="1753235"/>
                      </a:xfrm>
                      <a:prstGeom prst="rect">
                        <a:avLst/>
                      </a:prstGeom>
                      <a:noFill/>
                      <a:ln>
                        <a:noFill/>
                      </a:ln>
                    </pic:spPr>
                  </pic:pic>
                </a:graphicData>
              </a:graphic>
            </wp:inline>
          </w:drawing>
        </w:r>
      </w:ins>
    </w:p>
    <w:p w14:paraId="16321B60">
      <w:pPr>
        <w:spacing w:line="360" w:lineRule="auto"/>
        <w:jc w:val="center"/>
        <w:rPr>
          <w:ins w:id="88" w:author="淡白" w:date="2026-06-02T08:39:14Z"/>
          <w:rFonts w:ascii="仿宋_GB2312" w:eastAsia="仿宋_GB2312"/>
          <w:color w:val="auto"/>
          <w:sz w:val="24"/>
          <w:szCs w:val="24"/>
        </w:rPr>
      </w:pPr>
      <w:ins w:id="89" w:author="淡白" w:date="2026-06-02T08:39:14Z">
        <w:r>
          <w:rPr>
            <w:rFonts w:hint="eastAsia"/>
            <w:color w:val="auto"/>
            <w:sz w:val="18"/>
            <w:szCs w:val="18"/>
          </w:rPr>
          <w:t>图</w:t>
        </w:r>
      </w:ins>
      <w:ins w:id="90" w:author="淡白" w:date="2026-06-02T08:39:14Z">
        <w:r>
          <w:rPr>
            <w:color w:val="auto"/>
            <w:sz w:val="18"/>
            <w:szCs w:val="18"/>
          </w:rPr>
          <w:t>3-1</w:t>
        </w:r>
      </w:ins>
    </w:p>
    <w:p w14:paraId="1B50EA86">
      <w:pPr>
        <w:spacing w:line="520" w:lineRule="exact"/>
        <w:ind w:firstLine="640" w:firstLineChars="200"/>
        <w:rPr>
          <w:ins w:id="91" w:author="淡白" w:date="2026-06-02T08:39:14Z"/>
          <w:rFonts w:ascii="仿宋_GB2312" w:eastAsia="仿宋_GB2312"/>
          <w:color w:val="auto"/>
          <w:sz w:val="32"/>
          <w:szCs w:val="32"/>
        </w:rPr>
      </w:pPr>
      <w:ins w:id="92" w:author="淡白" w:date="2026-06-02T08:39:14Z">
        <w:r>
          <w:rPr>
            <w:rFonts w:hint="eastAsia" w:ascii="仿宋_GB2312" w:eastAsia="仿宋_GB2312"/>
            <w:color w:val="auto"/>
            <w:sz w:val="32"/>
            <w:szCs w:val="32"/>
          </w:rPr>
          <w:t>机构信息包括基本信息，机构信息，分院信息，附件信息，如图3</w:t>
        </w:r>
      </w:ins>
      <w:ins w:id="93" w:author="淡白" w:date="2026-06-02T08:39:14Z">
        <w:r>
          <w:rPr>
            <w:rFonts w:ascii="仿宋_GB2312" w:eastAsia="仿宋_GB2312"/>
            <w:color w:val="auto"/>
            <w:sz w:val="32"/>
            <w:szCs w:val="32"/>
          </w:rPr>
          <w:t>-2</w:t>
        </w:r>
      </w:ins>
      <w:ins w:id="94" w:author="淡白" w:date="2026-06-02T08:39:14Z">
        <w:r>
          <w:rPr>
            <w:rFonts w:hint="eastAsia" w:ascii="仿宋_GB2312" w:eastAsia="仿宋_GB2312"/>
            <w:color w:val="auto"/>
            <w:sz w:val="32"/>
            <w:szCs w:val="32"/>
          </w:rPr>
          <w:t>所示。如果系统里没有该项信息，需要各医疗机构负责人补充；如果系统里有该项信息，则需要核实信息是否正确，若信息有误请及时修改，如果某些信息没有（例如分院信息），则不需要填写。信息填写完成后点击确认保存信息。</w:t>
        </w:r>
      </w:ins>
    </w:p>
    <w:p w14:paraId="0A41D673">
      <w:pPr>
        <w:spacing w:line="360" w:lineRule="auto"/>
        <w:jc w:val="center"/>
        <w:rPr>
          <w:ins w:id="95" w:author="淡白" w:date="2026-06-02T08:39:14Z"/>
          <w:rFonts w:ascii="仿宋_GB2312" w:eastAsia="仿宋_GB2312"/>
          <w:color w:val="auto"/>
          <w:sz w:val="24"/>
          <w:szCs w:val="24"/>
        </w:rPr>
      </w:pPr>
      <w:ins w:id="96" w:author="淡白" w:date="2026-06-02T08:39:14Z">
        <w:r>
          <w:rPr>
            <w:rFonts w:ascii="仿宋_GB2312" w:eastAsia="仿宋_GB2312"/>
            <w:color w:val="auto"/>
            <w:sz w:val="24"/>
            <w:szCs w:val="24"/>
          </w:rPr>
          <w:drawing>
            <wp:inline distT="0" distB="0" distL="0" distR="0">
              <wp:extent cx="4693920" cy="2275840"/>
              <wp:effectExtent l="0" t="0" r="11430" b="10160"/>
              <wp:docPr id="7" name="图片 7" descr="D:\Documents\WeChat Files\wxid_6qcdiuetmoqm22\FileStorage\Temp\168181074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ocuments\WeChat Files\wxid_6qcdiuetmoqm22\FileStorage\Temp\168181074523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693920" cy="2275840"/>
                      </a:xfrm>
                      <a:prstGeom prst="rect">
                        <a:avLst/>
                      </a:prstGeom>
                      <a:noFill/>
                      <a:ln>
                        <a:noFill/>
                      </a:ln>
                    </pic:spPr>
                  </pic:pic>
                </a:graphicData>
              </a:graphic>
            </wp:inline>
          </w:drawing>
        </w:r>
      </w:ins>
    </w:p>
    <w:p w14:paraId="1ACC9CFF">
      <w:pPr>
        <w:spacing w:line="520" w:lineRule="exact"/>
        <w:jc w:val="center"/>
        <w:rPr>
          <w:ins w:id="98" w:author="淡白" w:date="2026-06-02T08:39:14Z"/>
          <w:rFonts w:ascii="仿宋_GB2312" w:eastAsia="仿宋_GB2312"/>
          <w:color w:val="auto"/>
          <w:sz w:val="24"/>
          <w:szCs w:val="24"/>
        </w:rPr>
      </w:pPr>
      <w:ins w:id="99" w:author="淡白" w:date="2026-06-02T08:39:14Z">
        <w:r>
          <w:rPr>
            <w:rFonts w:hint="eastAsia"/>
            <w:color w:val="auto"/>
            <w:sz w:val="18"/>
            <w:szCs w:val="18"/>
          </w:rPr>
          <w:t>图</w:t>
        </w:r>
      </w:ins>
      <w:ins w:id="100" w:author="淡白" w:date="2026-06-02T08:39:14Z">
        <w:r>
          <w:rPr>
            <w:color w:val="auto"/>
            <w:sz w:val="18"/>
            <w:szCs w:val="18"/>
          </w:rPr>
          <w:t>3-2</w:t>
        </w:r>
      </w:ins>
    </w:p>
    <w:p w14:paraId="36AFA45A">
      <w:pPr>
        <w:spacing w:line="520" w:lineRule="exact"/>
        <w:ind w:firstLine="643" w:firstLineChars="200"/>
        <w:rPr>
          <w:ins w:id="101" w:author="淡白" w:date="2026-06-02T08:39:14Z"/>
          <w:rFonts w:ascii="仿宋_GB2312" w:eastAsia="仿宋_GB2312"/>
          <w:color w:val="auto"/>
          <w:sz w:val="32"/>
          <w:szCs w:val="32"/>
        </w:rPr>
      </w:pPr>
      <w:ins w:id="102" w:author="淡白" w:date="2026-06-02T08:39:14Z">
        <w:r>
          <w:rPr>
            <w:rFonts w:hint="eastAsia" w:ascii="仿宋_GB2312" w:eastAsia="仿宋_GB2312"/>
            <w:b/>
            <w:color w:val="auto"/>
            <w:sz w:val="32"/>
            <w:szCs w:val="32"/>
          </w:rPr>
          <w:t>说明1</w:t>
        </w:r>
      </w:ins>
      <w:ins w:id="103" w:author="淡白" w:date="2026-06-02T08:39:14Z">
        <w:r>
          <w:rPr>
            <w:rFonts w:hint="eastAsia" w:ascii="仿宋_GB2312" w:eastAsia="仿宋_GB2312"/>
            <w:color w:val="auto"/>
            <w:sz w:val="32"/>
            <w:szCs w:val="32"/>
          </w:rPr>
          <w:t>：“主体信息”机构不能修改，如该部分信息有误，请点击右侧“机构信息修改”提交申请，或直接联系上级机构完成修改；</w:t>
        </w:r>
      </w:ins>
    </w:p>
    <w:p w14:paraId="0B40CFA3">
      <w:pPr>
        <w:spacing w:line="520" w:lineRule="exact"/>
        <w:ind w:firstLine="643" w:firstLineChars="200"/>
        <w:rPr>
          <w:ins w:id="104" w:author="淡白" w:date="2026-06-02T08:39:14Z"/>
          <w:color w:val="auto"/>
          <w:sz w:val="32"/>
          <w:szCs w:val="32"/>
        </w:rPr>
      </w:pPr>
      <w:ins w:id="105" w:author="淡白" w:date="2026-06-02T08:39:14Z">
        <w:r>
          <w:rPr>
            <w:rFonts w:hint="eastAsia" w:ascii="仿宋_GB2312" w:eastAsia="仿宋_GB2312"/>
            <w:b/>
            <w:color w:val="auto"/>
            <w:sz w:val="32"/>
            <w:szCs w:val="32"/>
          </w:rPr>
          <w:t>说明</w:t>
        </w:r>
      </w:ins>
      <w:ins w:id="106" w:author="淡白" w:date="2026-06-02T08:39:14Z">
        <w:r>
          <w:rPr>
            <w:rFonts w:ascii="仿宋_GB2312" w:eastAsia="仿宋_GB2312"/>
            <w:b/>
            <w:color w:val="auto"/>
            <w:sz w:val="32"/>
            <w:szCs w:val="32"/>
          </w:rPr>
          <w:t>2</w:t>
        </w:r>
      </w:ins>
      <w:ins w:id="107" w:author="淡白" w:date="2026-06-02T08:39:14Z">
        <w:r>
          <w:rPr>
            <w:rFonts w:hint="eastAsia" w:ascii="仿宋_GB2312" w:eastAsia="仿宋_GB2312"/>
            <w:b/>
            <w:color w:val="auto"/>
            <w:sz w:val="32"/>
            <w:szCs w:val="32"/>
          </w:rPr>
          <w:t>：</w:t>
        </w:r>
      </w:ins>
      <w:ins w:id="108" w:author="淡白" w:date="2026-06-02T08:39:14Z">
        <w:r>
          <w:rPr>
            <w:rFonts w:hint="eastAsia" w:ascii="仿宋_GB2312" w:eastAsia="仿宋_GB2312"/>
            <w:color w:val="auto"/>
            <w:sz w:val="32"/>
            <w:szCs w:val="32"/>
          </w:rPr>
          <w:t>“基本信息”中的地址信息必须维护，否则会影响后续功能的使用。</w:t>
        </w:r>
      </w:ins>
    </w:p>
    <w:p w14:paraId="506A69DE">
      <w:pPr>
        <w:spacing w:line="520" w:lineRule="exact"/>
        <w:ind w:firstLine="643" w:firstLineChars="200"/>
        <w:rPr>
          <w:ins w:id="109" w:author="淡白" w:date="2026-06-02T08:39:14Z"/>
          <w:rFonts w:hint="eastAsia" w:ascii="仿宋_GB2312" w:hAnsi="仿宋_GB2312" w:eastAsia="仿宋_GB2312" w:cs="仿宋_GB2312"/>
          <w:b/>
          <w:bCs/>
          <w:color w:val="auto"/>
          <w:sz w:val="32"/>
          <w:szCs w:val="32"/>
        </w:rPr>
      </w:pPr>
      <w:ins w:id="110" w:author="淡白" w:date="2026-06-02T08:39:14Z">
        <w:r>
          <w:rPr>
            <w:rFonts w:hint="eastAsia" w:ascii="仿宋_GB2312" w:hAnsi="仿宋_GB2312" w:eastAsia="仿宋_GB2312" w:cs="仿宋_GB2312"/>
            <w:b/>
            <w:bCs/>
            <w:color w:val="auto"/>
            <w:sz w:val="32"/>
            <w:szCs w:val="32"/>
          </w:rPr>
          <w:t>3.2人员信息维护</w:t>
        </w:r>
      </w:ins>
    </w:p>
    <w:p w14:paraId="1D6C58B2">
      <w:pPr>
        <w:spacing w:line="520" w:lineRule="exact"/>
        <w:ind w:firstLine="640" w:firstLineChars="200"/>
        <w:rPr>
          <w:ins w:id="111" w:author="淡白" w:date="2026-06-02T08:39:14Z"/>
          <w:color w:val="auto"/>
          <w:sz w:val="32"/>
          <w:szCs w:val="32"/>
        </w:rPr>
      </w:pPr>
      <w:ins w:id="112" w:author="淡白" w:date="2026-06-02T08:39:14Z">
        <w:r>
          <w:rPr>
            <w:rFonts w:hint="eastAsia" w:ascii="仿宋_GB2312" w:eastAsia="仿宋_GB2312"/>
            <w:color w:val="auto"/>
            <w:sz w:val="32"/>
            <w:szCs w:val="32"/>
          </w:rPr>
          <w:t>在系统“机构人力资源”-“个人信息管理”-“基本信息”页面点击“新增”按钮，如图3</w:t>
        </w:r>
      </w:ins>
      <w:ins w:id="113" w:author="淡白" w:date="2026-06-02T08:39:14Z">
        <w:r>
          <w:rPr>
            <w:rFonts w:ascii="仿宋_GB2312" w:eastAsia="仿宋_GB2312"/>
            <w:color w:val="auto"/>
            <w:sz w:val="32"/>
            <w:szCs w:val="32"/>
          </w:rPr>
          <w:t>-3</w:t>
        </w:r>
      </w:ins>
      <w:ins w:id="114" w:author="淡白" w:date="2026-06-02T08:39:14Z">
        <w:r>
          <w:rPr>
            <w:rFonts w:hint="eastAsia" w:ascii="仿宋_GB2312" w:eastAsia="仿宋_GB2312"/>
            <w:color w:val="auto"/>
            <w:sz w:val="32"/>
            <w:szCs w:val="32"/>
          </w:rPr>
          <w:t>所示。</w:t>
        </w:r>
      </w:ins>
    </w:p>
    <w:p w14:paraId="60935F7B">
      <w:pPr>
        <w:spacing w:line="360" w:lineRule="auto"/>
        <w:rPr>
          <w:ins w:id="115" w:author="淡白" w:date="2026-06-02T08:39:14Z"/>
          <w:rFonts w:ascii="仿宋_GB2312" w:eastAsia="仿宋_GB2312"/>
          <w:color w:val="auto"/>
          <w:sz w:val="24"/>
          <w:szCs w:val="24"/>
        </w:rPr>
      </w:pPr>
      <w:ins w:id="116" w:author="淡白" w:date="2026-06-02T08:39:14Z">
        <w:r>
          <w:rPr>
            <w:rFonts w:ascii="仿宋_GB2312" w:eastAsia="仿宋_GB2312"/>
            <w:color w:val="auto"/>
            <w:sz w:val="24"/>
            <w:szCs w:val="24"/>
          </w:rPr>
          <w:drawing>
            <wp:inline distT="0" distB="0" distL="0" distR="0">
              <wp:extent cx="5274310" cy="1518285"/>
              <wp:effectExtent l="0" t="0" r="2540" b="5715"/>
              <wp:docPr id="9" name="图片 9" descr="D:\Documents\WeChat Files\wxid_6qcdiuetmoqm22\FileStorage\Temp\1683276799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ocuments\WeChat Files\wxid_6qcdiuetmoqm22\FileStorage\Temp\168327679915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74310" cy="1518653"/>
                      </a:xfrm>
                      <a:prstGeom prst="rect">
                        <a:avLst/>
                      </a:prstGeom>
                      <a:noFill/>
                      <a:ln>
                        <a:noFill/>
                      </a:ln>
                    </pic:spPr>
                  </pic:pic>
                </a:graphicData>
              </a:graphic>
            </wp:inline>
          </w:drawing>
        </w:r>
      </w:ins>
    </w:p>
    <w:p w14:paraId="10C2E214">
      <w:pPr>
        <w:spacing w:line="360" w:lineRule="auto"/>
        <w:jc w:val="center"/>
        <w:rPr>
          <w:ins w:id="118" w:author="淡白" w:date="2026-06-02T08:39:14Z"/>
          <w:rFonts w:ascii="仿宋_GB2312"/>
          <w:color w:val="auto"/>
          <w:sz w:val="24"/>
          <w:szCs w:val="24"/>
        </w:rPr>
      </w:pPr>
      <w:ins w:id="119" w:author="淡白" w:date="2026-06-02T08:39:14Z">
        <w:r>
          <w:rPr>
            <w:rFonts w:hint="eastAsia"/>
            <w:color w:val="auto"/>
            <w:sz w:val="18"/>
            <w:szCs w:val="18"/>
          </w:rPr>
          <w:t>图</w:t>
        </w:r>
      </w:ins>
      <w:ins w:id="120" w:author="淡白" w:date="2026-06-02T08:39:14Z">
        <w:r>
          <w:rPr>
            <w:color w:val="auto"/>
            <w:sz w:val="18"/>
            <w:szCs w:val="18"/>
          </w:rPr>
          <w:t>3-3</w:t>
        </w:r>
      </w:ins>
    </w:p>
    <w:p w14:paraId="1F67DE6D">
      <w:pPr>
        <w:spacing w:line="360" w:lineRule="auto"/>
        <w:ind w:firstLine="640" w:firstLineChars="200"/>
        <w:rPr>
          <w:ins w:id="121" w:author="淡白" w:date="2026-06-02T08:39:14Z"/>
          <w:rFonts w:ascii="仿宋_GB2312" w:eastAsia="仿宋_GB2312"/>
          <w:color w:val="auto"/>
          <w:sz w:val="32"/>
          <w:szCs w:val="32"/>
        </w:rPr>
      </w:pPr>
      <w:ins w:id="122" w:author="淡白" w:date="2026-06-02T08:39:14Z">
        <w:r>
          <w:rPr>
            <w:rFonts w:hint="eastAsia" w:ascii="仿宋_GB2312" w:eastAsia="仿宋_GB2312"/>
            <w:color w:val="auto"/>
            <w:sz w:val="32"/>
            <w:szCs w:val="32"/>
          </w:rPr>
          <w:t>在弹出的页面录入人员信息后保存即可。带红色“*”的为必填项，需填写内容才能保存页面内容，如图3</w:t>
        </w:r>
      </w:ins>
      <w:ins w:id="123" w:author="淡白" w:date="2026-06-02T08:39:14Z">
        <w:r>
          <w:rPr>
            <w:rFonts w:ascii="仿宋_GB2312" w:eastAsia="仿宋_GB2312"/>
            <w:color w:val="auto"/>
            <w:sz w:val="32"/>
            <w:szCs w:val="32"/>
          </w:rPr>
          <w:t>-4</w:t>
        </w:r>
      </w:ins>
      <w:ins w:id="124" w:author="淡白" w:date="2026-06-02T08:39:14Z">
        <w:r>
          <w:rPr>
            <w:rFonts w:hint="eastAsia" w:ascii="仿宋_GB2312" w:eastAsia="仿宋_GB2312"/>
            <w:color w:val="auto"/>
            <w:sz w:val="32"/>
            <w:szCs w:val="32"/>
          </w:rPr>
          <w:t>所示。</w:t>
        </w:r>
      </w:ins>
    </w:p>
    <w:p w14:paraId="6ECCC82C">
      <w:pPr>
        <w:spacing w:line="360" w:lineRule="auto"/>
        <w:rPr>
          <w:ins w:id="125" w:author="淡白" w:date="2026-06-02T08:39:14Z"/>
          <w:rFonts w:ascii="仿宋_GB2312" w:eastAsia="仿宋_GB2312"/>
          <w:color w:val="auto"/>
          <w:sz w:val="24"/>
          <w:szCs w:val="24"/>
        </w:rPr>
      </w:pPr>
      <w:ins w:id="126" w:author="淡白" w:date="2026-06-02T08:39:14Z">
        <w:r>
          <w:rPr>
            <w:rFonts w:ascii="仿宋_GB2312" w:eastAsia="仿宋_GB2312"/>
            <w:color w:val="auto"/>
            <w:sz w:val="24"/>
            <w:szCs w:val="24"/>
          </w:rPr>
          <w:drawing>
            <wp:inline distT="0" distB="0" distL="0" distR="0">
              <wp:extent cx="5274310" cy="2444115"/>
              <wp:effectExtent l="0" t="0" r="2540" b="13335"/>
              <wp:docPr id="13" name="图片 13" descr="D:\Documents\WeChat Files\wxid_6qcdiuetmoqm22\FileStorage\Temp\168327731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ocuments\WeChat Files\wxid_6qcdiuetmoqm22\FileStorage\Temp\168327731320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2444327"/>
                      </a:xfrm>
                      <a:prstGeom prst="rect">
                        <a:avLst/>
                      </a:prstGeom>
                      <a:noFill/>
                      <a:ln>
                        <a:noFill/>
                      </a:ln>
                    </pic:spPr>
                  </pic:pic>
                </a:graphicData>
              </a:graphic>
            </wp:inline>
          </w:drawing>
        </w:r>
      </w:ins>
    </w:p>
    <w:p w14:paraId="41283240">
      <w:pPr>
        <w:spacing w:line="360" w:lineRule="auto"/>
        <w:jc w:val="center"/>
        <w:rPr>
          <w:ins w:id="128" w:author="淡白" w:date="2026-06-02T08:39:14Z"/>
          <w:color w:val="auto"/>
        </w:rPr>
      </w:pPr>
      <w:ins w:id="129" w:author="淡白" w:date="2026-06-02T08:39:14Z">
        <w:r>
          <w:rPr>
            <w:rFonts w:hint="eastAsia"/>
            <w:color w:val="auto"/>
          </w:rPr>
          <w:t>图</w:t>
        </w:r>
      </w:ins>
      <w:ins w:id="130" w:author="淡白" w:date="2026-06-02T08:39:14Z">
        <w:r>
          <w:rPr>
            <w:color w:val="auto"/>
          </w:rPr>
          <w:t>3-4</w:t>
        </w:r>
      </w:ins>
    </w:p>
    <w:p w14:paraId="3E1C9B3D">
      <w:pPr>
        <w:spacing w:line="520" w:lineRule="exact"/>
        <w:ind w:firstLine="643" w:firstLineChars="200"/>
        <w:rPr>
          <w:ins w:id="131" w:author="淡白" w:date="2026-06-02T08:39:14Z"/>
          <w:rFonts w:ascii="仿宋_GB2312" w:eastAsia="仿宋_GB2312"/>
          <w:color w:val="auto"/>
          <w:sz w:val="32"/>
          <w:szCs w:val="32"/>
        </w:rPr>
      </w:pPr>
      <w:ins w:id="132" w:author="淡白" w:date="2026-06-02T08:39:14Z">
        <w:r>
          <w:rPr>
            <w:rFonts w:hint="eastAsia" w:ascii="仿宋_GB2312" w:eastAsia="仿宋_GB2312"/>
            <w:b/>
            <w:color w:val="auto"/>
            <w:sz w:val="32"/>
            <w:szCs w:val="32"/>
          </w:rPr>
          <w:t>说明：</w:t>
        </w:r>
      </w:ins>
      <w:ins w:id="133" w:author="淡白" w:date="2026-06-02T08:39:14Z">
        <w:r>
          <w:rPr>
            <w:rFonts w:hint="eastAsia" w:ascii="仿宋_GB2312" w:eastAsia="仿宋_GB2312"/>
            <w:color w:val="auto"/>
            <w:sz w:val="32"/>
            <w:szCs w:val="32"/>
          </w:rPr>
          <w:t>基本信息页面中，“专业特长”一项在系统中不是必填项。但是按照上级要求，本次人员信息录入时此项必填，请各单位注意填写；</w:t>
        </w:r>
      </w:ins>
    </w:p>
    <w:p w14:paraId="6A7C52C4">
      <w:pPr>
        <w:spacing w:line="520" w:lineRule="exact"/>
        <w:ind w:firstLine="640" w:firstLineChars="200"/>
        <w:outlineLvl w:val="0"/>
        <w:rPr>
          <w:ins w:id="134" w:author="淡白" w:date="2026-06-02T08:39:14Z"/>
          <w:rFonts w:hint="eastAsia" w:ascii="黑体" w:hAnsi="黑体" w:eastAsia="黑体"/>
          <w:color w:val="auto"/>
          <w:sz w:val="32"/>
          <w:szCs w:val="32"/>
        </w:rPr>
      </w:pPr>
      <w:ins w:id="135" w:author="淡白" w:date="2026-06-02T08:39:14Z">
        <w:r>
          <w:rPr>
            <w:rFonts w:hint="eastAsia" w:ascii="黑体" w:hAnsi="黑体" w:eastAsia="黑体"/>
            <w:color w:val="auto"/>
            <w:sz w:val="32"/>
            <w:szCs w:val="32"/>
          </w:rPr>
          <w:t>四、人员标签管理</w:t>
        </w:r>
      </w:ins>
    </w:p>
    <w:p w14:paraId="3E8020B7">
      <w:pPr>
        <w:ind w:firstLine="643" w:firstLineChars="200"/>
        <w:rPr>
          <w:ins w:id="136" w:author="淡白" w:date="2026-06-02T08:39:14Z"/>
          <w:rFonts w:hint="eastAsia" w:ascii="仿宋_GB2312" w:hAnsi="仿宋_GB2312" w:eastAsia="仿宋_GB2312" w:cs="仿宋_GB2312"/>
          <w:b/>
          <w:bCs/>
          <w:color w:val="auto"/>
          <w:sz w:val="32"/>
          <w:szCs w:val="32"/>
        </w:rPr>
      </w:pPr>
      <w:ins w:id="137" w:author="淡白" w:date="2026-06-02T08:39:14Z">
        <w:r>
          <w:rPr>
            <w:rFonts w:hint="eastAsia" w:ascii="仿宋_GB2312" w:hAnsi="仿宋_GB2312" w:eastAsia="仿宋_GB2312" w:cs="仿宋_GB2312"/>
            <w:b/>
            <w:bCs/>
            <w:color w:val="auto"/>
            <w:sz w:val="32"/>
            <w:szCs w:val="32"/>
          </w:rPr>
          <w:t>4.1 为上级分配标签添加人员</w:t>
        </w:r>
      </w:ins>
    </w:p>
    <w:p w14:paraId="5473DB74">
      <w:pPr>
        <w:spacing w:line="520" w:lineRule="exact"/>
        <w:ind w:firstLine="640" w:firstLineChars="200"/>
        <w:rPr>
          <w:ins w:id="138" w:author="淡白" w:date="2026-06-02T08:39:14Z"/>
          <w:rFonts w:ascii="仿宋_GB2312" w:eastAsia="仿宋_GB2312"/>
          <w:color w:val="auto"/>
          <w:sz w:val="32"/>
          <w:szCs w:val="32"/>
        </w:rPr>
      </w:pPr>
      <w:ins w:id="139" w:author="淡白" w:date="2026-06-02T08:39:14Z">
        <w:r>
          <w:rPr>
            <w:rFonts w:hint="eastAsia" w:ascii="仿宋_GB2312" w:eastAsia="仿宋_GB2312"/>
            <w:color w:val="auto"/>
            <w:sz w:val="32"/>
            <w:szCs w:val="32"/>
          </w:rPr>
          <w:t>选择“机构人力资源”-“人员标签管理”功能，可以看到上级分配的任务标签（中医医术确有专长人员指导老师及推荐医师），如图</w:t>
        </w:r>
      </w:ins>
      <w:ins w:id="140" w:author="淡白" w:date="2026-06-02T08:39:14Z">
        <w:r>
          <w:rPr>
            <w:rFonts w:ascii="仿宋_GB2312" w:eastAsia="仿宋_GB2312"/>
            <w:color w:val="auto"/>
            <w:sz w:val="32"/>
            <w:szCs w:val="32"/>
          </w:rPr>
          <w:t>4</w:t>
        </w:r>
      </w:ins>
      <w:ins w:id="141" w:author="淡白" w:date="2026-06-02T08:39:14Z">
        <w:r>
          <w:rPr>
            <w:rFonts w:hint="eastAsia" w:ascii="仿宋_GB2312" w:eastAsia="仿宋_GB2312"/>
            <w:color w:val="auto"/>
            <w:sz w:val="32"/>
            <w:szCs w:val="32"/>
          </w:rPr>
          <w:t>-1所示。如果您没有看到对应的标签。请联系上级卫健委确认；</w:t>
        </w:r>
      </w:ins>
      <w:ins w:id="142" w:author="淡白" w:date="2026-06-02T08:39:14Z">
        <w:r>
          <w:rPr>
            <w:rFonts w:ascii="仿宋_GB2312" w:eastAsia="仿宋_GB2312"/>
            <w:color w:val="auto"/>
            <w:sz w:val="32"/>
            <w:szCs w:val="32"/>
          </w:rPr>
          <w:t xml:space="preserve"> </w:t>
        </w:r>
      </w:ins>
    </w:p>
    <w:p w14:paraId="7BB6DC36">
      <w:pPr>
        <w:spacing w:line="360" w:lineRule="auto"/>
        <w:jc w:val="center"/>
        <w:rPr>
          <w:ins w:id="143" w:author="淡白" w:date="2026-06-02T08:39:14Z"/>
          <w:rFonts w:ascii="仿宋_GB2312" w:eastAsia="仿宋_GB2312"/>
          <w:b/>
          <w:color w:val="auto"/>
          <w:sz w:val="24"/>
          <w:szCs w:val="24"/>
        </w:rPr>
      </w:pPr>
      <w:ins w:id="144" w:author="淡白" w:date="2026-06-02T08:39:14Z">
        <w:r>
          <w:rPr>
            <w:snapToGrid/>
          </w:rPr>
          <w:drawing>
            <wp:inline distT="0" distB="0" distL="0" distR="0">
              <wp:extent cx="5612765" cy="3127375"/>
              <wp:effectExtent l="0" t="0" r="6985" b="15875"/>
              <wp:docPr id="819773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73501" name="图片 1"/>
                      <pic:cNvPicPr>
                        <a:picLocks noChangeAspect="1"/>
                      </pic:cNvPicPr>
                    </pic:nvPicPr>
                    <pic:blipFill>
                      <a:blip r:embed="rId64"/>
                      <a:stretch>
                        <a:fillRect/>
                      </a:stretch>
                    </pic:blipFill>
                    <pic:spPr>
                      <a:xfrm>
                        <a:off x="0" y="0"/>
                        <a:ext cx="5612765" cy="3127375"/>
                      </a:xfrm>
                      <a:prstGeom prst="rect">
                        <a:avLst/>
                      </a:prstGeom>
                    </pic:spPr>
                  </pic:pic>
                </a:graphicData>
              </a:graphic>
            </wp:inline>
          </w:drawing>
        </w:r>
      </w:ins>
    </w:p>
    <w:p w14:paraId="312AF31D">
      <w:pPr>
        <w:spacing w:line="360" w:lineRule="auto"/>
        <w:jc w:val="center"/>
        <w:rPr>
          <w:ins w:id="146" w:author="淡白" w:date="2026-06-02T08:39:14Z"/>
          <w:rFonts w:ascii="仿宋_GB2312" w:eastAsia="仿宋_GB2312"/>
          <w:color w:val="auto"/>
          <w:sz w:val="24"/>
          <w:szCs w:val="24"/>
        </w:rPr>
      </w:pPr>
      <w:ins w:id="147" w:author="淡白" w:date="2026-06-02T08:39:14Z">
        <w:r>
          <w:rPr>
            <w:rFonts w:hint="eastAsia"/>
            <w:color w:val="auto"/>
            <w:sz w:val="18"/>
            <w:szCs w:val="18"/>
          </w:rPr>
          <w:t>图</w:t>
        </w:r>
      </w:ins>
      <w:ins w:id="148" w:author="淡白" w:date="2026-06-02T08:39:14Z">
        <w:r>
          <w:rPr>
            <w:color w:val="auto"/>
            <w:sz w:val="18"/>
            <w:szCs w:val="18"/>
          </w:rPr>
          <w:t>4-1</w:t>
        </w:r>
      </w:ins>
    </w:p>
    <w:p w14:paraId="57BD5DCD">
      <w:pPr>
        <w:spacing w:line="520" w:lineRule="exact"/>
        <w:ind w:firstLine="643" w:firstLineChars="200"/>
        <w:rPr>
          <w:ins w:id="149" w:author="淡白" w:date="2026-06-02T08:39:14Z"/>
          <w:rFonts w:ascii="仿宋_GB2312" w:eastAsia="仿宋_GB2312"/>
          <w:color w:val="auto"/>
          <w:sz w:val="32"/>
          <w:szCs w:val="32"/>
        </w:rPr>
      </w:pPr>
      <w:ins w:id="150" w:author="淡白" w:date="2026-06-02T08:39:14Z">
        <w:r>
          <w:rPr>
            <w:rFonts w:hint="eastAsia" w:ascii="仿宋_GB2312" w:eastAsia="仿宋_GB2312"/>
            <w:b/>
            <w:color w:val="auto"/>
            <w:sz w:val="32"/>
            <w:szCs w:val="32"/>
          </w:rPr>
          <w:t>说明：</w:t>
        </w:r>
      </w:ins>
      <w:ins w:id="151" w:author="淡白" w:date="2026-06-02T08:39:14Z">
        <w:r>
          <w:rPr>
            <w:rFonts w:hint="eastAsia" w:ascii="仿宋_GB2312" w:eastAsia="仿宋_GB2312"/>
            <w:color w:val="auto"/>
            <w:sz w:val="32"/>
            <w:szCs w:val="32"/>
          </w:rPr>
          <w:t>只有分组状态为“使用中”，机构才能对标签内容进行编辑，如果对应标签被封存，请联系上级卫健委确认。</w:t>
        </w:r>
      </w:ins>
    </w:p>
    <w:p w14:paraId="16C45924">
      <w:pPr>
        <w:spacing w:line="520" w:lineRule="exact"/>
        <w:ind w:firstLine="640" w:firstLineChars="200"/>
        <w:rPr>
          <w:ins w:id="152" w:author="淡白" w:date="2026-06-02T08:39:14Z"/>
          <w:rFonts w:ascii="仿宋_GB2312" w:eastAsia="仿宋_GB2312"/>
          <w:color w:val="auto"/>
          <w:sz w:val="32"/>
          <w:szCs w:val="32"/>
        </w:rPr>
      </w:pPr>
      <w:ins w:id="153" w:author="淡白" w:date="2026-06-02T08:39:14Z">
        <w:r>
          <w:rPr>
            <w:rFonts w:hint="eastAsia" w:ascii="仿宋_GB2312" w:eastAsia="仿宋_GB2312"/>
            <w:color w:val="auto"/>
            <w:sz w:val="32"/>
            <w:szCs w:val="32"/>
          </w:rPr>
          <w:t>点击“操作”中“编辑”一项，进入修改人员标签页面。该页面“人员标签成员”部分有五个选项，含义如下：</w:t>
        </w:r>
      </w:ins>
    </w:p>
    <w:p w14:paraId="059C817D">
      <w:pPr>
        <w:numPr>
          <w:ilvl w:val="0"/>
          <w:numId w:val="4"/>
        </w:numPr>
        <w:spacing w:line="520" w:lineRule="exact"/>
        <w:ind w:firstLine="640" w:firstLineChars="200"/>
        <w:rPr>
          <w:ins w:id="154" w:author="淡白" w:date="2026-06-02T08:39:14Z"/>
          <w:rFonts w:ascii="仿宋_GB2312" w:eastAsia="仿宋_GB2312"/>
          <w:color w:val="auto"/>
          <w:sz w:val="32"/>
          <w:szCs w:val="32"/>
        </w:rPr>
      </w:pPr>
      <w:ins w:id="155" w:author="淡白" w:date="2026-06-02T08:39:14Z">
        <w:r>
          <w:rPr>
            <w:rFonts w:hint="eastAsia" w:ascii="仿宋_GB2312" w:eastAsia="仿宋_GB2312"/>
            <w:color w:val="auto"/>
            <w:sz w:val="32"/>
            <w:szCs w:val="32"/>
          </w:rPr>
          <w:t>添加成员：将符合要求的人员添加到“待处理”框中；</w:t>
        </w:r>
      </w:ins>
    </w:p>
    <w:p w14:paraId="60204FDB">
      <w:pPr>
        <w:spacing w:line="520" w:lineRule="exact"/>
        <w:ind w:firstLine="640" w:firstLineChars="200"/>
        <w:rPr>
          <w:ins w:id="156" w:author="淡白" w:date="2026-06-02T08:39:14Z"/>
          <w:rFonts w:ascii="仿宋_GB2312" w:eastAsia="仿宋_GB2312"/>
          <w:color w:val="auto"/>
          <w:sz w:val="32"/>
          <w:szCs w:val="32"/>
        </w:rPr>
      </w:pPr>
      <w:ins w:id="157" w:author="淡白" w:date="2026-06-02T08:39:14Z">
        <w:r>
          <w:rPr>
            <w:rFonts w:hint="eastAsia" w:ascii="仿宋_GB2312" w:eastAsia="仿宋_GB2312"/>
            <w:color w:val="auto"/>
            <w:sz w:val="32"/>
            <w:szCs w:val="32"/>
          </w:rPr>
          <w:t>(2)入组：将待处理中选定的人员加入标签组（若上级未开放权限则无此项，这说明机构不能进行入组操作）；</w:t>
        </w:r>
      </w:ins>
    </w:p>
    <w:p w14:paraId="52A46E48">
      <w:pPr>
        <w:spacing w:line="520" w:lineRule="exact"/>
        <w:ind w:firstLine="640" w:firstLineChars="200"/>
        <w:rPr>
          <w:ins w:id="158" w:author="淡白" w:date="2026-06-02T08:39:14Z"/>
          <w:rFonts w:ascii="仿宋_GB2312" w:eastAsia="仿宋_GB2312"/>
          <w:color w:val="auto"/>
          <w:sz w:val="32"/>
          <w:szCs w:val="32"/>
        </w:rPr>
      </w:pPr>
      <w:ins w:id="159" w:author="淡白" w:date="2026-06-02T08:39:14Z">
        <w:r>
          <w:rPr>
            <w:rFonts w:hint="eastAsia" w:ascii="仿宋_GB2312" w:eastAsia="仿宋_GB2312"/>
            <w:color w:val="auto"/>
            <w:sz w:val="32"/>
            <w:szCs w:val="32"/>
          </w:rPr>
          <w:t>(3)离组：将已经入组的人员移出标签组（若上级未开放权限则无此项，这说明机构不能进行离组操作）；</w:t>
        </w:r>
      </w:ins>
    </w:p>
    <w:p w14:paraId="0927A550">
      <w:pPr>
        <w:spacing w:line="520" w:lineRule="exact"/>
        <w:ind w:firstLine="640" w:firstLineChars="200"/>
        <w:rPr>
          <w:ins w:id="160" w:author="淡白" w:date="2026-06-02T08:39:14Z"/>
          <w:rFonts w:ascii="仿宋_GB2312" w:eastAsia="仿宋_GB2312"/>
          <w:color w:val="auto"/>
          <w:sz w:val="32"/>
          <w:szCs w:val="32"/>
        </w:rPr>
      </w:pPr>
      <w:ins w:id="161" w:author="淡白" w:date="2026-06-02T08:39:14Z">
        <w:r>
          <w:rPr>
            <w:rFonts w:hint="eastAsia" w:ascii="仿宋_GB2312" w:eastAsia="仿宋_GB2312"/>
            <w:color w:val="auto"/>
            <w:sz w:val="32"/>
            <w:szCs w:val="32"/>
          </w:rPr>
          <w:t>(4)删除：将“待处理”中不需要的成员信息进行删除，已经入组或离组的成员不支持删除；</w:t>
        </w:r>
      </w:ins>
    </w:p>
    <w:p w14:paraId="50FDA9C8">
      <w:pPr>
        <w:spacing w:line="520" w:lineRule="exact"/>
        <w:ind w:firstLine="640" w:firstLineChars="200"/>
        <w:rPr>
          <w:ins w:id="162" w:author="淡白" w:date="2026-06-02T08:39:14Z"/>
          <w:rFonts w:ascii="仿宋_GB2312" w:eastAsia="仿宋_GB2312"/>
          <w:color w:val="auto"/>
          <w:sz w:val="32"/>
          <w:szCs w:val="32"/>
        </w:rPr>
      </w:pPr>
      <w:ins w:id="163" w:author="淡白" w:date="2026-06-02T08:39:14Z">
        <w:r>
          <w:rPr>
            <w:rFonts w:hint="eastAsia" w:ascii="仿宋_GB2312" w:eastAsia="仿宋_GB2312"/>
            <w:color w:val="auto"/>
            <w:sz w:val="32"/>
            <w:szCs w:val="32"/>
          </w:rPr>
          <w:t>(5)显示/隐藏过滤条件：机构负责人可以根据不同条件设置筛选项，进行人员查找。</w:t>
        </w:r>
      </w:ins>
    </w:p>
    <w:p w14:paraId="2E672E95">
      <w:pPr>
        <w:spacing w:line="360" w:lineRule="auto"/>
        <w:rPr>
          <w:ins w:id="164" w:author="淡白" w:date="2026-06-02T08:39:14Z"/>
          <w:rFonts w:ascii="仿宋_GB2312" w:eastAsia="仿宋_GB2312"/>
          <w:color w:val="auto"/>
          <w:sz w:val="24"/>
          <w:szCs w:val="24"/>
        </w:rPr>
      </w:pPr>
      <w:ins w:id="165" w:author="淡白" w:date="2026-06-02T08:39:14Z">
        <w:r>
          <w:rPr>
            <w:snapToGrid/>
          </w:rPr>
          <w:drawing>
            <wp:inline distT="0" distB="0" distL="0" distR="0">
              <wp:extent cx="5612765" cy="3810000"/>
              <wp:effectExtent l="0" t="0" r="6985" b="0"/>
              <wp:docPr id="2136548554"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8554" name="图片 1" descr="图形用户界面, 文本, 应用程序, 电子邮件&#10;&#10;AI 生成的内容可能不正确。"/>
                      <pic:cNvPicPr>
                        <a:picLocks noChangeAspect="1"/>
                      </pic:cNvPicPr>
                    </pic:nvPicPr>
                    <pic:blipFill>
                      <a:blip r:embed="rId65"/>
                      <a:stretch>
                        <a:fillRect/>
                      </a:stretch>
                    </pic:blipFill>
                    <pic:spPr>
                      <a:xfrm>
                        <a:off x="0" y="0"/>
                        <a:ext cx="5612765" cy="3810000"/>
                      </a:xfrm>
                      <a:prstGeom prst="rect">
                        <a:avLst/>
                      </a:prstGeom>
                    </pic:spPr>
                  </pic:pic>
                </a:graphicData>
              </a:graphic>
            </wp:inline>
          </w:drawing>
        </w:r>
      </w:ins>
    </w:p>
    <w:p w14:paraId="4772C433">
      <w:pPr>
        <w:spacing w:line="360" w:lineRule="auto"/>
        <w:jc w:val="center"/>
        <w:rPr>
          <w:ins w:id="167" w:author="淡白" w:date="2026-06-02T08:39:14Z"/>
          <w:rFonts w:ascii="仿宋_GB2312" w:eastAsia="宋体"/>
          <w:color w:val="auto"/>
          <w:sz w:val="24"/>
          <w:szCs w:val="24"/>
        </w:rPr>
      </w:pPr>
      <w:ins w:id="168" w:author="淡白" w:date="2026-06-02T08:39:14Z">
        <w:r>
          <w:rPr>
            <w:rFonts w:hint="eastAsia"/>
            <w:color w:val="auto"/>
            <w:sz w:val="18"/>
            <w:szCs w:val="18"/>
          </w:rPr>
          <w:t>图</w:t>
        </w:r>
      </w:ins>
      <w:ins w:id="169" w:author="淡白" w:date="2026-06-02T08:39:14Z">
        <w:r>
          <w:rPr>
            <w:color w:val="auto"/>
            <w:sz w:val="18"/>
            <w:szCs w:val="18"/>
          </w:rPr>
          <w:t>4-</w:t>
        </w:r>
      </w:ins>
      <w:ins w:id="170" w:author="淡白" w:date="2026-06-02T08:39:14Z">
        <w:r>
          <w:rPr>
            <w:rFonts w:hint="eastAsia" w:eastAsia="宋体"/>
            <w:color w:val="auto"/>
            <w:sz w:val="18"/>
            <w:szCs w:val="18"/>
          </w:rPr>
          <w:t>2</w:t>
        </w:r>
      </w:ins>
    </w:p>
    <w:p w14:paraId="18DDA99A">
      <w:pPr>
        <w:spacing w:line="520" w:lineRule="exact"/>
        <w:ind w:firstLine="640" w:firstLineChars="200"/>
        <w:rPr>
          <w:ins w:id="171" w:author="淡白" w:date="2026-06-02T08:39:14Z"/>
          <w:rFonts w:ascii="仿宋_GB2312" w:eastAsia="仿宋_GB2312"/>
          <w:color w:val="auto"/>
          <w:sz w:val="32"/>
          <w:szCs w:val="32"/>
        </w:rPr>
      </w:pPr>
      <w:ins w:id="172" w:author="淡白" w:date="2026-06-02T08:39:14Z">
        <w:r>
          <w:rPr>
            <w:rFonts w:hint="eastAsia" w:ascii="仿宋_GB2312" w:eastAsia="仿宋_GB2312"/>
            <w:color w:val="auto"/>
            <w:sz w:val="32"/>
            <w:szCs w:val="32"/>
          </w:rPr>
          <w:t>用户可根据不同的条件对人员进行筛选，查找到符合要求的人员后，可根据实际需要在左侧栏勾选人员（支持一键全选），</w:t>
        </w:r>
      </w:ins>
      <w:ins w:id="173" w:author="淡白" w:date="2026-06-02T08:39:14Z">
        <w:r>
          <w:rPr>
            <w:rFonts w:hint="eastAsia" w:ascii="仿宋_GB2312" w:eastAsia="仿宋_GB2312"/>
            <w:sz w:val="32"/>
            <w:szCs w:val="32"/>
          </w:rPr>
          <w:t>机构在申报人员时</w:t>
        </w:r>
      </w:ins>
      <w:ins w:id="174" w:author="淡白" w:date="2026-06-02T08:39:14Z">
        <w:r>
          <w:rPr>
            <w:rFonts w:hint="eastAsia" w:ascii="仿宋_GB2312" w:eastAsia="仿宋_GB2312"/>
            <w:color w:val="auto"/>
            <w:sz w:val="32"/>
            <w:szCs w:val="32"/>
          </w:rPr>
          <w:t>根据提示信息填写“申报备注”</w:t>
        </w:r>
      </w:ins>
      <w:ins w:id="175" w:author="淡白" w:date="2026-06-02T08:39:14Z">
        <w:r>
          <w:rPr>
            <w:rFonts w:hint="eastAsia" w:ascii="仿宋_GB2312" w:eastAsia="仿宋_GB2312"/>
            <w:sz w:val="32"/>
            <w:szCs w:val="32"/>
          </w:rPr>
          <w:t>，如有需要对该人员补充的信息，可以在“申报备注”一栏进行说明</w:t>
        </w:r>
      </w:ins>
      <w:ins w:id="176" w:author="淡白" w:date="2026-06-02T08:39:14Z">
        <w:r>
          <w:rPr>
            <w:rFonts w:hint="eastAsia" w:ascii="仿宋_GB2312" w:eastAsia="仿宋_GB2312"/>
            <w:color w:val="auto"/>
            <w:sz w:val="32"/>
            <w:szCs w:val="32"/>
          </w:rPr>
          <w:t>，没有补充信息请填写"无”，填写完成后点击“确认”即可，如图</w:t>
        </w:r>
      </w:ins>
      <w:ins w:id="177" w:author="淡白" w:date="2026-06-02T08:39:14Z">
        <w:r>
          <w:rPr>
            <w:rFonts w:ascii="仿宋_GB2312" w:eastAsia="仿宋_GB2312"/>
            <w:color w:val="auto"/>
            <w:sz w:val="32"/>
            <w:szCs w:val="32"/>
          </w:rPr>
          <w:t>4</w:t>
        </w:r>
      </w:ins>
      <w:ins w:id="178" w:author="淡白" w:date="2026-06-02T08:39:14Z">
        <w:r>
          <w:rPr>
            <w:rFonts w:hint="eastAsia" w:ascii="仿宋_GB2312" w:eastAsia="仿宋_GB2312"/>
            <w:color w:val="auto"/>
            <w:sz w:val="32"/>
            <w:szCs w:val="32"/>
          </w:rPr>
          <w:t>-3所示。</w:t>
        </w:r>
      </w:ins>
    </w:p>
    <w:p w14:paraId="0AC040F4">
      <w:pPr>
        <w:spacing w:line="360" w:lineRule="auto"/>
        <w:rPr>
          <w:ins w:id="179" w:author="淡白" w:date="2026-06-02T08:39:14Z"/>
          <w:rFonts w:ascii="仿宋_GB2312" w:eastAsia="仿宋_GB2312"/>
          <w:color w:val="auto"/>
          <w:sz w:val="24"/>
          <w:szCs w:val="24"/>
        </w:rPr>
      </w:pPr>
      <w:ins w:id="180" w:author="淡白" w:date="2026-06-02T08:39:14Z">
        <w:r>
          <w:rPr/>
          <w:drawing>
            <wp:inline distT="0" distB="0" distL="114300" distR="114300">
              <wp:extent cx="5597525" cy="2712720"/>
              <wp:effectExtent l="0" t="0" r="3175"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6"/>
                      <a:stretch>
                        <a:fillRect/>
                      </a:stretch>
                    </pic:blipFill>
                    <pic:spPr>
                      <a:xfrm>
                        <a:off x="0" y="0"/>
                        <a:ext cx="5597525" cy="2712720"/>
                      </a:xfrm>
                      <a:prstGeom prst="rect">
                        <a:avLst/>
                      </a:prstGeom>
                      <a:noFill/>
                      <a:ln>
                        <a:noFill/>
                      </a:ln>
                    </pic:spPr>
                  </pic:pic>
                </a:graphicData>
              </a:graphic>
            </wp:inline>
          </w:drawing>
        </w:r>
      </w:ins>
    </w:p>
    <w:p w14:paraId="0C889979">
      <w:pPr>
        <w:spacing w:line="360" w:lineRule="auto"/>
        <w:jc w:val="center"/>
        <w:rPr>
          <w:ins w:id="182" w:author="淡白" w:date="2026-06-02T08:39:14Z"/>
          <w:rFonts w:ascii="仿宋_GB2312" w:eastAsia="宋体"/>
          <w:color w:val="auto"/>
          <w:sz w:val="24"/>
          <w:szCs w:val="24"/>
        </w:rPr>
      </w:pPr>
      <w:ins w:id="183" w:author="淡白" w:date="2026-06-02T08:39:14Z">
        <w:r>
          <w:rPr>
            <w:rFonts w:hint="eastAsia"/>
            <w:color w:val="auto"/>
            <w:sz w:val="18"/>
            <w:szCs w:val="18"/>
          </w:rPr>
          <w:t>图</w:t>
        </w:r>
      </w:ins>
      <w:ins w:id="184" w:author="淡白" w:date="2026-06-02T08:39:14Z">
        <w:r>
          <w:rPr>
            <w:color w:val="auto"/>
            <w:sz w:val="18"/>
            <w:szCs w:val="18"/>
          </w:rPr>
          <w:t>4-</w:t>
        </w:r>
      </w:ins>
      <w:ins w:id="185" w:author="淡白" w:date="2026-06-02T08:39:14Z">
        <w:r>
          <w:rPr>
            <w:rFonts w:hint="eastAsia" w:eastAsia="宋体"/>
            <w:color w:val="auto"/>
            <w:sz w:val="18"/>
            <w:szCs w:val="18"/>
          </w:rPr>
          <w:t>3</w:t>
        </w:r>
      </w:ins>
    </w:p>
    <w:p w14:paraId="6F747FB6">
      <w:pPr>
        <w:spacing w:line="520" w:lineRule="exact"/>
        <w:ind w:firstLine="640" w:firstLineChars="200"/>
        <w:rPr>
          <w:ins w:id="186" w:author="淡白" w:date="2026-06-02T08:39:14Z"/>
          <w:rFonts w:ascii="仿宋_GB2312" w:eastAsia="仿宋_GB2312"/>
          <w:color w:val="auto"/>
          <w:sz w:val="32"/>
          <w:szCs w:val="32"/>
        </w:rPr>
      </w:pPr>
      <w:ins w:id="187" w:author="淡白" w:date="2026-06-02T08:39:14Z">
        <w:r>
          <w:rPr>
            <w:rFonts w:hint="eastAsia" w:ascii="仿宋_GB2312" w:eastAsia="仿宋_GB2312"/>
            <w:color w:val="auto"/>
            <w:sz w:val="32"/>
            <w:szCs w:val="32"/>
          </w:rPr>
          <w:t>4.2人员入组</w:t>
        </w:r>
      </w:ins>
    </w:p>
    <w:p w14:paraId="63545144">
      <w:pPr>
        <w:spacing w:line="520" w:lineRule="exact"/>
        <w:ind w:firstLine="640" w:firstLineChars="200"/>
        <w:rPr>
          <w:ins w:id="188" w:author="淡白" w:date="2026-06-02T08:39:14Z"/>
          <w:rFonts w:ascii="仿宋_GB2312" w:eastAsia="仿宋_GB2312"/>
          <w:color w:val="auto"/>
          <w:sz w:val="32"/>
          <w:szCs w:val="32"/>
        </w:rPr>
      </w:pPr>
      <w:ins w:id="189" w:author="淡白" w:date="2026-06-02T08:39:14Z">
        <w:r>
          <w:rPr>
            <w:rFonts w:hint="eastAsia" w:ascii="仿宋_GB2312" w:eastAsia="仿宋_GB2312"/>
            <w:color w:val="auto"/>
            <w:sz w:val="32"/>
            <w:szCs w:val="32"/>
          </w:rPr>
          <w:t>此时人员在“待处理”一栏，还并未入组，需要负责人需要勾选“待处理”中的人员，填写“入库备注”，没有补充信息请填写"无”，点击上方“入组”按钮可将选中的待处理人员入组，如图</w:t>
        </w:r>
      </w:ins>
      <w:ins w:id="190" w:author="淡白" w:date="2026-06-02T08:39:14Z">
        <w:r>
          <w:rPr>
            <w:rFonts w:ascii="仿宋_GB2312" w:eastAsia="仿宋_GB2312"/>
            <w:color w:val="auto"/>
            <w:sz w:val="32"/>
            <w:szCs w:val="32"/>
          </w:rPr>
          <w:t>4</w:t>
        </w:r>
      </w:ins>
      <w:ins w:id="191" w:author="淡白" w:date="2026-06-02T08:39:14Z">
        <w:r>
          <w:rPr>
            <w:rFonts w:hint="eastAsia" w:ascii="仿宋_GB2312" w:eastAsia="仿宋_GB2312"/>
            <w:color w:val="auto"/>
            <w:sz w:val="32"/>
            <w:szCs w:val="32"/>
          </w:rPr>
          <w:t>-4所示。</w:t>
        </w:r>
      </w:ins>
    </w:p>
    <w:p w14:paraId="34BE8A20">
      <w:pPr>
        <w:spacing w:line="360" w:lineRule="auto"/>
        <w:rPr>
          <w:ins w:id="192" w:author="淡白" w:date="2026-06-02T08:39:14Z"/>
          <w:rFonts w:ascii="仿宋_GB2312" w:eastAsia="仿宋_GB2312"/>
          <w:color w:val="auto"/>
          <w:sz w:val="24"/>
          <w:szCs w:val="24"/>
        </w:rPr>
      </w:pPr>
      <w:ins w:id="193" w:author="淡白" w:date="2026-06-02T08:39:14Z">
        <w:r>
          <w:rPr/>
          <w:drawing>
            <wp:inline distT="0" distB="0" distL="114300" distR="114300">
              <wp:extent cx="5598795" cy="2748280"/>
              <wp:effectExtent l="0" t="0" r="1905"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7"/>
                      <a:stretch>
                        <a:fillRect/>
                      </a:stretch>
                    </pic:blipFill>
                    <pic:spPr>
                      <a:xfrm>
                        <a:off x="0" y="0"/>
                        <a:ext cx="5598795" cy="2748280"/>
                      </a:xfrm>
                      <a:prstGeom prst="rect">
                        <a:avLst/>
                      </a:prstGeom>
                      <a:noFill/>
                      <a:ln>
                        <a:noFill/>
                      </a:ln>
                    </pic:spPr>
                  </pic:pic>
                </a:graphicData>
              </a:graphic>
            </wp:inline>
          </w:drawing>
        </w:r>
      </w:ins>
    </w:p>
    <w:p w14:paraId="0CC5C119">
      <w:pPr>
        <w:spacing w:line="520" w:lineRule="exact"/>
        <w:jc w:val="center"/>
        <w:rPr>
          <w:ins w:id="195" w:author="淡白" w:date="2026-06-02T08:39:14Z"/>
          <w:rFonts w:ascii="仿宋_GB2312" w:eastAsia="仿宋_GB2312"/>
          <w:color w:val="auto"/>
          <w:sz w:val="24"/>
          <w:szCs w:val="24"/>
        </w:rPr>
      </w:pPr>
      <w:ins w:id="196" w:author="淡白" w:date="2026-06-02T08:39:14Z">
        <w:r>
          <w:rPr>
            <w:rFonts w:hint="eastAsia"/>
            <w:color w:val="auto"/>
            <w:sz w:val="18"/>
            <w:szCs w:val="18"/>
          </w:rPr>
          <w:t>图</w:t>
        </w:r>
      </w:ins>
      <w:ins w:id="197" w:author="淡白" w:date="2026-06-02T08:39:14Z">
        <w:r>
          <w:rPr>
            <w:color w:val="auto"/>
            <w:sz w:val="18"/>
            <w:szCs w:val="18"/>
          </w:rPr>
          <w:t>4-4</w:t>
        </w:r>
      </w:ins>
    </w:p>
    <w:p w14:paraId="198D9CE6">
      <w:pPr>
        <w:spacing w:line="520" w:lineRule="exact"/>
        <w:ind w:firstLine="640" w:firstLineChars="200"/>
        <w:rPr>
          <w:ins w:id="198" w:author="淡白" w:date="2026-06-02T08:39:14Z"/>
          <w:rFonts w:ascii="仿宋_GB2312" w:eastAsia="仿宋_GB2312"/>
          <w:color w:val="auto"/>
          <w:sz w:val="32"/>
          <w:szCs w:val="32"/>
        </w:rPr>
      </w:pPr>
      <w:ins w:id="199" w:author="淡白" w:date="2026-06-02T08:39:14Z">
        <w:r>
          <w:rPr>
            <w:rFonts w:hint="eastAsia" w:ascii="仿宋_GB2312" w:eastAsia="仿宋_GB2312"/>
            <w:color w:val="auto"/>
            <w:sz w:val="32"/>
            <w:szCs w:val="32"/>
          </w:rPr>
          <w:t>4.3人员离组</w:t>
        </w:r>
      </w:ins>
    </w:p>
    <w:p w14:paraId="68C8DB99">
      <w:pPr>
        <w:spacing w:line="520" w:lineRule="exact"/>
        <w:ind w:firstLine="640" w:firstLineChars="200"/>
        <w:rPr>
          <w:ins w:id="200" w:author="淡白" w:date="2026-06-02T08:39:14Z"/>
          <w:rFonts w:ascii="仿宋_GB2312" w:eastAsia="仿宋_GB2312"/>
          <w:color w:val="auto"/>
          <w:sz w:val="32"/>
          <w:szCs w:val="32"/>
        </w:rPr>
      </w:pPr>
      <w:ins w:id="201" w:author="淡白" w:date="2026-06-02T08:39:14Z">
        <w:r>
          <w:rPr>
            <w:rFonts w:hint="eastAsia" w:ascii="仿宋_GB2312" w:eastAsia="仿宋_GB2312"/>
            <w:color w:val="auto"/>
            <w:sz w:val="32"/>
            <w:szCs w:val="32"/>
          </w:rPr>
          <w:t>如误操作将无关人员入组，请将该人员离组：此时删除按钮无效，需要勾选对应的人员，选定后点击上方“离组”按钮，确认后进行人员离组操作。</w:t>
        </w:r>
      </w:ins>
    </w:p>
    <w:p w14:paraId="7C9D77B0">
      <w:pPr>
        <w:spacing w:line="360" w:lineRule="auto"/>
        <w:rPr>
          <w:ins w:id="202" w:author="淡白" w:date="2026-06-02T08:39:14Z"/>
          <w:rFonts w:ascii="仿宋_GB2312" w:eastAsia="仿宋_GB2312"/>
          <w:color w:val="auto"/>
          <w:sz w:val="24"/>
          <w:szCs w:val="24"/>
        </w:rPr>
      </w:pPr>
      <w:ins w:id="203" w:author="淡白" w:date="2026-06-02T08:39:14Z">
        <w:r>
          <w:rPr/>
          <w:drawing>
            <wp:inline distT="0" distB="0" distL="114300" distR="114300">
              <wp:extent cx="5611495" cy="2774315"/>
              <wp:effectExtent l="0" t="0" r="8255" b="698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68"/>
                      <a:stretch>
                        <a:fillRect/>
                      </a:stretch>
                    </pic:blipFill>
                    <pic:spPr>
                      <a:xfrm>
                        <a:off x="0" y="0"/>
                        <a:ext cx="5611495" cy="2774315"/>
                      </a:xfrm>
                      <a:prstGeom prst="rect">
                        <a:avLst/>
                      </a:prstGeom>
                      <a:noFill/>
                      <a:ln>
                        <a:noFill/>
                      </a:ln>
                    </pic:spPr>
                  </pic:pic>
                </a:graphicData>
              </a:graphic>
            </wp:inline>
          </w:drawing>
        </w:r>
      </w:ins>
    </w:p>
    <w:p w14:paraId="4005857C">
      <w:pPr>
        <w:spacing w:line="360" w:lineRule="auto"/>
        <w:jc w:val="center"/>
        <w:rPr>
          <w:ins w:id="205" w:author="淡白" w:date="2026-06-02T08:39:14Z"/>
          <w:rFonts w:ascii="仿宋_GB2312" w:eastAsia="仿宋_GB2312"/>
          <w:color w:val="auto"/>
          <w:sz w:val="24"/>
          <w:szCs w:val="24"/>
        </w:rPr>
      </w:pPr>
      <w:ins w:id="206" w:author="淡白" w:date="2026-06-02T08:39:14Z">
        <w:r>
          <w:rPr>
            <w:rFonts w:hint="eastAsia"/>
            <w:color w:val="auto"/>
            <w:sz w:val="18"/>
            <w:szCs w:val="18"/>
          </w:rPr>
          <w:t>图</w:t>
        </w:r>
      </w:ins>
      <w:ins w:id="207" w:author="淡白" w:date="2026-06-02T08:39:14Z">
        <w:r>
          <w:rPr>
            <w:color w:val="auto"/>
            <w:sz w:val="18"/>
            <w:szCs w:val="18"/>
          </w:rPr>
          <w:t>4-5</w:t>
        </w:r>
      </w:ins>
    </w:p>
    <w:p w14:paraId="2EDECB47">
      <w:pPr>
        <w:spacing w:line="520" w:lineRule="exact"/>
        <w:ind w:firstLine="643" w:firstLineChars="200"/>
        <w:rPr>
          <w:ins w:id="208" w:author="淡白" w:date="2026-06-02T08:39:14Z"/>
          <w:rFonts w:ascii="仿宋_GB2312" w:eastAsia="仿宋_GB2312"/>
          <w:color w:val="auto"/>
          <w:sz w:val="32"/>
          <w:szCs w:val="32"/>
        </w:rPr>
      </w:pPr>
      <w:ins w:id="209" w:author="淡白" w:date="2026-06-02T08:39:14Z">
        <w:r>
          <w:rPr>
            <w:rFonts w:hint="eastAsia" w:ascii="仿宋_GB2312" w:eastAsia="仿宋_GB2312"/>
            <w:b/>
            <w:color w:val="auto"/>
            <w:sz w:val="32"/>
            <w:szCs w:val="32"/>
          </w:rPr>
          <w:t>说明：</w:t>
        </w:r>
      </w:ins>
      <w:ins w:id="210" w:author="淡白" w:date="2026-06-02T08:39:14Z">
        <w:r>
          <w:rPr>
            <w:rFonts w:hint="eastAsia" w:ascii="仿宋_GB2312" w:eastAsia="仿宋_GB2312"/>
            <w:color w:val="auto"/>
            <w:sz w:val="32"/>
            <w:szCs w:val="32"/>
          </w:rPr>
          <w:t>完成上述一系列操作后必须点击页面下方的“确认保存”后才能对操作内容进行保存，点击“取消”或直接关闭页面不能保存数据。</w:t>
        </w:r>
      </w:ins>
    </w:p>
    <w:p w14:paraId="3429257B">
      <w:pPr>
        <w:spacing w:line="360" w:lineRule="auto"/>
        <w:rPr>
          <w:ins w:id="211" w:author="淡白" w:date="2026-06-02T08:39:14Z"/>
          <w:color w:val="auto"/>
        </w:rPr>
      </w:pPr>
      <w:ins w:id="212" w:author="淡白" w:date="2026-06-02T08:39:14Z">
        <w:r>
          <w:rPr/>
          <w:drawing>
            <wp:inline distT="0" distB="0" distL="114300" distR="114300">
              <wp:extent cx="5598795" cy="2759075"/>
              <wp:effectExtent l="0" t="0" r="190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9"/>
                      <a:stretch>
                        <a:fillRect/>
                      </a:stretch>
                    </pic:blipFill>
                    <pic:spPr>
                      <a:xfrm>
                        <a:off x="0" y="0"/>
                        <a:ext cx="5598795" cy="2759075"/>
                      </a:xfrm>
                      <a:prstGeom prst="rect">
                        <a:avLst/>
                      </a:prstGeom>
                      <a:noFill/>
                      <a:ln>
                        <a:noFill/>
                      </a:ln>
                    </pic:spPr>
                  </pic:pic>
                </a:graphicData>
              </a:graphic>
            </wp:inline>
          </w:drawing>
        </w:r>
      </w:ins>
    </w:p>
    <w:p w14:paraId="298FAC7D">
      <w:pPr>
        <w:spacing w:line="520" w:lineRule="exact"/>
        <w:jc w:val="center"/>
        <w:rPr>
          <w:ins w:id="214" w:author="淡白" w:date="2026-06-02T08:39:14Z"/>
          <w:rFonts w:ascii="仿宋_GB2312" w:eastAsia="仿宋_GB2312"/>
          <w:color w:val="auto"/>
          <w:sz w:val="32"/>
          <w:szCs w:val="32"/>
        </w:rPr>
      </w:pPr>
      <w:ins w:id="215" w:author="淡白" w:date="2026-06-02T08:39:14Z">
        <w:r>
          <w:rPr>
            <w:rFonts w:hint="eastAsia"/>
            <w:color w:val="auto"/>
          </w:rPr>
          <w:t>图</w:t>
        </w:r>
      </w:ins>
      <w:ins w:id="216" w:author="淡白" w:date="2026-06-02T08:39:14Z">
        <w:r>
          <w:rPr>
            <w:color w:val="auto"/>
          </w:rPr>
          <w:t>4-6</w:t>
        </w:r>
      </w:ins>
    </w:p>
    <w:p w14:paraId="13B1110F">
      <w:pPr>
        <w:widowControl w:val="0"/>
        <w:ind w:firstLine="420"/>
        <w:outlineLvl w:val="0"/>
        <w:rPr>
          <w:ins w:id="217" w:author="淡白" w:date="2026-06-02T08:39:16Z"/>
          <w:rFonts w:hint="eastAsia" w:ascii="仿宋" w:hAnsi="仿宋" w:eastAsia="仿宋" w:cs="仿宋"/>
          <w:color w:val="auto"/>
          <w:sz w:val="32"/>
          <w:szCs w:val="32"/>
        </w:rPr>
      </w:pPr>
      <w:ins w:id="218" w:author="淡白" w:date="2026-06-02T08:39:16Z">
        <w:r>
          <w:rPr>
            <w:rFonts w:hint="eastAsia" w:ascii="仿宋" w:hAnsi="仿宋" w:eastAsia="仿宋" w:cs="仿宋"/>
            <w:color w:val="auto"/>
            <w:sz w:val="32"/>
            <w:szCs w:val="32"/>
          </w:rPr>
          <w:br w:type="page"/>
        </w:r>
      </w:ins>
      <w:bookmarkStart w:id="1" w:name="_GoBack"/>
      <w:bookmarkEnd w:id="1"/>
    </w:p>
    <w:p w14:paraId="7F7EBEBC">
      <w:pPr>
        <w:spacing w:after="217" w:afterLines="70"/>
        <w:rPr>
          <w:ins w:id="219" w:author="淡白" w:date="2026-06-02T08:39:16Z"/>
          <w:rFonts w:hint="eastAsia" w:ascii="黑体" w:hAnsi="黑体" w:eastAsia="黑体" w:cs="黑体"/>
          <w:spacing w:val="-15"/>
          <w:sz w:val="32"/>
          <w:szCs w:val="32"/>
          <w:highlight w:val="none"/>
          <w:lang w:eastAsia="zh-CN"/>
        </w:rPr>
      </w:pPr>
      <w:ins w:id="220" w:author="淡白" w:date="2026-06-02T08:39:16Z">
        <w:bookmarkStart w:id="0" w:name="_Hlk135048796"/>
        <w:r>
          <w:rPr>
            <w:rFonts w:hint="eastAsia" w:ascii="黑体" w:hAnsi="黑体" w:eastAsia="黑体" w:cs="黑体"/>
            <w:spacing w:val="-15"/>
            <w:sz w:val="32"/>
            <w:szCs w:val="32"/>
            <w:highlight w:val="none"/>
          </w:rPr>
          <w:t>附件</w:t>
        </w:r>
      </w:ins>
      <w:ins w:id="221" w:author="淡白" w:date="2026-06-02T08:39:16Z">
        <w:r>
          <w:rPr>
            <w:rFonts w:hint="eastAsia" w:ascii="黑体" w:hAnsi="黑体" w:eastAsia="黑体" w:cs="黑体"/>
            <w:spacing w:val="-15"/>
            <w:sz w:val="32"/>
            <w:szCs w:val="32"/>
            <w:highlight w:val="none"/>
            <w:lang w:val="en-US" w:eastAsia="zh-CN"/>
          </w:rPr>
          <w:t>3</w:t>
        </w:r>
      </w:ins>
    </w:p>
    <w:p w14:paraId="34FF223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ins w:id="222" w:author="淡白" w:date="2026-06-02T08:39:16Z"/>
          <w:rFonts w:hint="eastAsia" w:ascii="方正小标宋_GBK" w:hAnsi="方正小标宋_GBK" w:eastAsia="方正小标宋_GBK" w:cs="方正小标宋_GBK"/>
          <w:spacing w:val="6"/>
          <w:sz w:val="44"/>
          <w:szCs w:val="44"/>
          <w:highlight w:val="none"/>
        </w:rPr>
      </w:pPr>
      <w:ins w:id="223" w:author="淡白" w:date="2026-06-02T08:39:16Z">
        <w:r>
          <w:rPr>
            <w:rFonts w:hint="eastAsia" w:ascii="方正小标宋_GBK" w:hAnsi="方正小标宋_GBK" w:eastAsia="方正小标宋_GBK" w:cs="方正小标宋_GBK"/>
            <w:spacing w:val="6"/>
            <w:sz w:val="44"/>
            <w:szCs w:val="44"/>
            <w:highlight w:val="none"/>
          </w:rPr>
          <w:t>中医医术确有专长人员（师承学习人员）</w:t>
        </w:r>
      </w:ins>
    </w:p>
    <w:p w14:paraId="57CED37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ins w:id="224" w:author="淡白" w:date="2026-06-02T08:39:16Z"/>
          <w:rFonts w:ascii="方正小标宋简体" w:eastAsia="方正小标宋简体"/>
          <w:bCs/>
          <w:sz w:val="40"/>
          <w:szCs w:val="40"/>
          <w:highlight w:val="none"/>
        </w:rPr>
      </w:pPr>
      <w:ins w:id="225" w:author="淡白" w:date="2026-06-02T08:39:16Z">
        <w:r>
          <w:rPr>
            <w:rFonts w:hint="eastAsia" w:ascii="方正小标宋_GBK" w:hAnsi="方正小标宋_GBK" w:eastAsia="方正小标宋_GBK" w:cs="方正小标宋_GBK"/>
            <w:spacing w:val="6"/>
            <w:sz w:val="44"/>
            <w:szCs w:val="44"/>
            <w:highlight w:val="none"/>
          </w:rPr>
          <w:t>医师资格考核申请表</w:t>
        </w:r>
      </w:ins>
    </w:p>
    <w:p w14:paraId="7828E79E">
      <w:pPr>
        <w:spacing w:line="120" w:lineRule="exact"/>
        <w:rPr>
          <w:ins w:id="226" w:author="淡白" w:date="2026-06-02T08:39:16Z"/>
          <w:sz w:val="24"/>
          <w:highlight w:val="none"/>
        </w:rPr>
      </w:pP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86"/>
        <w:gridCol w:w="100"/>
        <w:gridCol w:w="1762"/>
        <w:gridCol w:w="79"/>
        <w:gridCol w:w="816"/>
        <w:gridCol w:w="789"/>
        <w:gridCol w:w="158"/>
        <w:gridCol w:w="625"/>
        <w:gridCol w:w="1061"/>
        <w:gridCol w:w="132"/>
        <w:gridCol w:w="1052"/>
        <w:gridCol w:w="1012"/>
      </w:tblGrid>
      <w:tr w14:paraId="75D2D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27" w:author="淡白" w:date="2026-06-02T08:39:16Z"/>
        </w:trPr>
        <w:tc>
          <w:tcPr>
            <w:tcW w:w="1586" w:type="dxa"/>
            <w:gridSpan w:val="2"/>
            <w:tcBorders>
              <w:tl2br w:val="nil"/>
              <w:tr2bl w:val="nil"/>
            </w:tcBorders>
            <w:vAlign w:val="center"/>
          </w:tcPr>
          <w:p w14:paraId="2A82D686">
            <w:pPr>
              <w:spacing w:line="320" w:lineRule="exact"/>
              <w:jc w:val="center"/>
              <w:rPr>
                <w:ins w:id="228" w:author="淡白" w:date="2026-06-02T08:39:16Z"/>
                <w:rFonts w:ascii="仿宋_GB2312" w:eastAsia="仿宋_GB2312"/>
                <w:bCs/>
                <w:sz w:val="24"/>
                <w:highlight w:val="none"/>
              </w:rPr>
            </w:pPr>
            <w:ins w:id="229" w:author="淡白" w:date="2026-06-02T08:39:16Z">
              <w:r>
                <w:rPr>
                  <w:rFonts w:hint="eastAsia" w:ascii="方正小标宋简体" w:eastAsia="方正小标宋简体"/>
                  <w:bCs/>
                  <w:sz w:val="24"/>
                  <w:highlight w:val="none"/>
                </w:rPr>
                <w:br w:type="page"/>
              </w:r>
            </w:ins>
            <w:ins w:id="230" w:author="淡白" w:date="2026-06-02T08:39:16Z">
              <w:r>
                <w:rPr>
                  <w:rFonts w:hint="eastAsia" w:ascii="仿宋_GB2312" w:eastAsia="仿宋_GB2312"/>
                  <w:bCs/>
                  <w:sz w:val="24"/>
                  <w:highlight w:val="none"/>
                </w:rPr>
                <w:t>姓    名</w:t>
              </w:r>
            </w:ins>
          </w:p>
        </w:tc>
        <w:tc>
          <w:tcPr>
            <w:tcW w:w="1762" w:type="dxa"/>
            <w:tcBorders>
              <w:tl2br w:val="nil"/>
              <w:tr2bl w:val="nil"/>
            </w:tcBorders>
            <w:vAlign w:val="center"/>
          </w:tcPr>
          <w:p w14:paraId="4AD8B744">
            <w:pPr>
              <w:spacing w:line="320" w:lineRule="exact"/>
              <w:jc w:val="center"/>
              <w:rPr>
                <w:ins w:id="231" w:author="淡白" w:date="2026-06-02T08:39:16Z"/>
                <w:rFonts w:ascii="仿宋_GB2312" w:eastAsia="仿宋_GB2312"/>
                <w:bCs/>
                <w:sz w:val="24"/>
                <w:highlight w:val="none"/>
              </w:rPr>
            </w:pPr>
          </w:p>
        </w:tc>
        <w:tc>
          <w:tcPr>
            <w:tcW w:w="1842" w:type="dxa"/>
            <w:gridSpan w:val="4"/>
            <w:tcBorders>
              <w:tl2br w:val="nil"/>
              <w:tr2bl w:val="nil"/>
            </w:tcBorders>
            <w:vAlign w:val="center"/>
          </w:tcPr>
          <w:p w14:paraId="518AAE49">
            <w:pPr>
              <w:spacing w:line="320" w:lineRule="exact"/>
              <w:jc w:val="center"/>
              <w:rPr>
                <w:ins w:id="232" w:author="淡白" w:date="2026-06-02T08:39:16Z"/>
                <w:rFonts w:ascii="仿宋_GB2312" w:eastAsia="仿宋_GB2312"/>
                <w:bCs/>
                <w:sz w:val="24"/>
                <w:highlight w:val="none"/>
              </w:rPr>
            </w:pPr>
            <w:ins w:id="233" w:author="淡白" w:date="2026-06-02T08:39:16Z">
              <w:r>
                <w:rPr>
                  <w:rFonts w:hint="eastAsia" w:ascii="仿宋_GB2312" w:eastAsia="仿宋_GB2312"/>
                  <w:bCs/>
                  <w:sz w:val="24"/>
                  <w:highlight w:val="none"/>
                </w:rPr>
                <w:t>性    别</w:t>
              </w:r>
            </w:ins>
          </w:p>
        </w:tc>
        <w:tc>
          <w:tcPr>
            <w:tcW w:w="1818" w:type="dxa"/>
            <w:gridSpan w:val="3"/>
            <w:tcBorders>
              <w:tl2br w:val="nil"/>
              <w:tr2bl w:val="nil"/>
            </w:tcBorders>
            <w:vAlign w:val="center"/>
          </w:tcPr>
          <w:p w14:paraId="6B192640">
            <w:pPr>
              <w:spacing w:line="320" w:lineRule="exact"/>
              <w:jc w:val="center"/>
              <w:rPr>
                <w:ins w:id="234" w:author="淡白" w:date="2026-06-02T08:39:16Z"/>
                <w:rFonts w:ascii="仿宋_GB2312" w:eastAsia="仿宋_GB2312"/>
                <w:bCs/>
                <w:sz w:val="24"/>
                <w:highlight w:val="none"/>
              </w:rPr>
            </w:pPr>
          </w:p>
        </w:tc>
        <w:tc>
          <w:tcPr>
            <w:tcW w:w="2064" w:type="dxa"/>
            <w:gridSpan w:val="2"/>
            <w:vMerge w:val="restart"/>
            <w:tcBorders>
              <w:tl2br w:val="nil"/>
              <w:tr2bl w:val="nil"/>
            </w:tcBorders>
            <w:vAlign w:val="center"/>
          </w:tcPr>
          <w:p w14:paraId="75716862">
            <w:pPr>
              <w:spacing w:line="320" w:lineRule="exact"/>
              <w:jc w:val="center"/>
              <w:rPr>
                <w:ins w:id="235" w:author="淡白" w:date="2026-06-02T08:39:16Z"/>
                <w:rFonts w:ascii="仿宋_GB2312" w:eastAsia="仿宋_GB2312"/>
                <w:bCs/>
                <w:sz w:val="24"/>
                <w:highlight w:val="none"/>
              </w:rPr>
            </w:pPr>
            <w:ins w:id="236" w:author="淡白" w:date="2026-06-02T08:39:16Z">
              <w:r>
                <w:rPr>
                  <w:rFonts w:hint="eastAsia" w:ascii="仿宋_GB2312" w:eastAsia="仿宋_GB2312"/>
                  <w:bCs/>
                  <w:sz w:val="24"/>
                  <w:highlight w:val="none"/>
                </w:rPr>
                <w:t>照 片</w:t>
              </w:r>
            </w:ins>
          </w:p>
        </w:tc>
      </w:tr>
      <w:tr w14:paraId="31884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37" w:author="淡白" w:date="2026-06-02T08:39:16Z"/>
        </w:trPr>
        <w:tc>
          <w:tcPr>
            <w:tcW w:w="1586" w:type="dxa"/>
            <w:gridSpan w:val="2"/>
            <w:tcBorders>
              <w:tl2br w:val="nil"/>
              <w:tr2bl w:val="nil"/>
            </w:tcBorders>
            <w:vAlign w:val="center"/>
          </w:tcPr>
          <w:p w14:paraId="465BA773">
            <w:pPr>
              <w:spacing w:line="320" w:lineRule="exact"/>
              <w:jc w:val="center"/>
              <w:rPr>
                <w:ins w:id="238" w:author="淡白" w:date="2026-06-02T08:39:16Z"/>
                <w:rFonts w:ascii="仿宋_GB2312" w:eastAsia="仿宋_GB2312"/>
                <w:bCs/>
                <w:sz w:val="24"/>
                <w:highlight w:val="none"/>
              </w:rPr>
            </w:pPr>
            <w:ins w:id="239" w:author="淡白" w:date="2026-06-02T08:39:16Z">
              <w:r>
                <w:rPr>
                  <w:rFonts w:hint="eastAsia" w:ascii="仿宋_GB2312" w:eastAsia="仿宋_GB2312"/>
                  <w:bCs/>
                  <w:sz w:val="24"/>
                  <w:highlight w:val="none"/>
                </w:rPr>
                <w:t>出生年月</w:t>
              </w:r>
            </w:ins>
          </w:p>
        </w:tc>
        <w:tc>
          <w:tcPr>
            <w:tcW w:w="1762" w:type="dxa"/>
            <w:tcBorders>
              <w:tl2br w:val="nil"/>
              <w:tr2bl w:val="nil"/>
            </w:tcBorders>
            <w:vAlign w:val="center"/>
          </w:tcPr>
          <w:p w14:paraId="5E2302E9">
            <w:pPr>
              <w:spacing w:line="320" w:lineRule="exact"/>
              <w:jc w:val="center"/>
              <w:rPr>
                <w:ins w:id="240" w:author="淡白" w:date="2026-06-02T08:39:16Z"/>
                <w:rFonts w:ascii="仿宋_GB2312" w:eastAsia="仿宋_GB2312"/>
                <w:bCs/>
                <w:sz w:val="24"/>
                <w:highlight w:val="none"/>
              </w:rPr>
            </w:pPr>
          </w:p>
        </w:tc>
        <w:tc>
          <w:tcPr>
            <w:tcW w:w="1842" w:type="dxa"/>
            <w:gridSpan w:val="4"/>
            <w:tcBorders>
              <w:tl2br w:val="nil"/>
              <w:tr2bl w:val="nil"/>
            </w:tcBorders>
            <w:vAlign w:val="center"/>
          </w:tcPr>
          <w:p w14:paraId="0502EF4D">
            <w:pPr>
              <w:spacing w:line="320" w:lineRule="exact"/>
              <w:jc w:val="center"/>
              <w:rPr>
                <w:ins w:id="241" w:author="淡白" w:date="2026-06-02T08:39:16Z"/>
                <w:rFonts w:ascii="仿宋_GB2312" w:eastAsia="仿宋_GB2312"/>
                <w:bCs/>
                <w:sz w:val="24"/>
                <w:highlight w:val="none"/>
              </w:rPr>
            </w:pPr>
            <w:ins w:id="242" w:author="淡白" w:date="2026-06-02T08:39:16Z">
              <w:r>
                <w:rPr>
                  <w:rFonts w:hint="eastAsia" w:ascii="仿宋_GB2312" w:eastAsia="仿宋_GB2312"/>
                  <w:bCs/>
                  <w:sz w:val="24"/>
                  <w:highlight w:val="none"/>
                </w:rPr>
                <w:t>民    族</w:t>
              </w:r>
            </w:ins>
          </w:p>
        </w:tc>
        <w:tc>
          <w:tcPr>
            <w:tcW w:w="1818" w:type="dxa"/>
            <w:gridSpan w:val="3"/>
            <w:tcBorders>
              <w:tl2br w:val="nil"/>
              <w:tr2bl w:val="nil"/>
            </w:tcBorders>
            <w:vAlign w:val="center"/>
          </w:tcPr>
          <w:p w14:paraId="43C2578C">
            <w:pPr>
              <w:spacing w:line="320" w:lineRule="exact"/>
              <w:jc w:val="center"/>
              <w:rPr>
                <w:ins w:id="243" w:author="淡白" w:date="2026-06-02T08:39:16Z"/>
                <w:rFonts w:ascii="仿宋_GB2312" w:eastAsia="仿宋_GB2312"/>
                <w:bCs/>
                <w:sz w:val="24"/>
                <w:highlight w:val="none"/>
              </w:rPr>
            </w:pPr>
          </w:p>
        </w:tc>
        <w:tc>
          <w:tcPr>
            <w:tcW w:w="2064" w:type="dxa"/>
            <w:gridSpan w:val="2"/>
            <w:vMerge w:val="continue"/>
            <w:tcBorders>
              <w:tl2br w:val="nil"/>
              <w:tr2bl w:val="nil"/>
            </w:tcBorders>
            <w:vAlign w:val="center"/>
          </w:tcPr>
          <w:p w14:paraId="51FCC47E">
            <w:pPr>
              <w:spacing w:line="320" w:lineRule="exact"/>
              <w:jc w:val="center"/>
              <w:rPr>
                <w:ins w:id="244" w:author="淡白" w:date="2026-06-02T08:39:16Z"/>
                <w:rFonts w:ascii="仿宋_GB2312" w:eastAsia="仿宋_GB2312"/>
                <w:bCs/>
                <w:sz w:val="24"/>
                <w:highlight w:val="none"/>
              </w:rPr>
            </w:pPr>
          </w:p>
        </w:tc>
      </w:tr>
      <w:tr w14:paraId="7FFCD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45" w:author="淡白" w:date="2026-06-02T08:39:16Z"/>
        </w:trPr>
        <w:tc>
          <w:tcPr>
            <w:tcW w:w="1586" w:type="dxa"/>
            <w:gridSpan w:val="2"/>
            <w:tcBorders>
              <w:tl2br w:val="nil"/>
              <w:tr2bl w:val="nil"/>
            </w:tcBorders>
            <w:vAlign w:val="center"/>
          </w:tcPr>
          <w:p w14:paraId="471FEFB9">
            <w:pPr>
              <w:spacing w:line="320" w:lineRule="exact"/>
              <w:jc w:val="center"/>
              <w:rPr>
                <w:ins w:id="246" w:author="淡白" w:date="2026-06-02T08:39:16Z"/>
                <w:rFonts w:ascii="仿宋_GB2312" w:eastAsia="仿宋_GB2312"/>
                <w:bCs/>
                <w:sz w:val="24"/>
                <w:highlight w:val="none"/>
              </w:rPr>
            </w:pPr>
            <w:ins w:id="247" w:author="淡白" w:date="2026-06-02T08:39:16Z">
              <w:r>
                <w:rPr>
                  <w:rFonts w:hint="eastAsia" w:ascii="仿宋_GB2312" w:eastAsia="仿宋_GB2312"/>
                  <w:bCs/>
                  <w:sz w:val="24"/>
                  <w:highlight w:val="none"/>
                </w:rPr>
                <w:t>文化程度</w:t>
              </w:r>
            </w:ins>
          </w:p>
        </w:tc>
        <w:tc>
          <w:tcPr>
            <w:tcW w:w="1762" w:type="dxa"/>
            <w:tcBorders>
              <w:tl2br w:val="nil"/>
              <w:tr2bl w:val="nil"/>
            </w:tcBorders>
            <w:vAlign w:val="center"/>
          </w:tcPr>
          <w:p w14:paraId="2B68C819">
            <w:pPr>
              <w:spacing w:line="320" w:lineRule="exact"/>
              <w:jc w:val="center"/>
              <w:rPr>
                <w:ins w:id="248" w:author="淡白" w:date="2026-06-02T08:39:16Z"/>
                <w:rFonts w:ascii="仿宋_GB2312" w:eastAsia="仿宋_GB2312"/>
                <w:bCs/>
                <w:sz w:val="24"/>
                <w:highlight w:val="none"/>
              </w:rPr>
            </w:pPr>
          </w:p>
        </w:tc>
        <w:tc>
          <w:tcPr>
            <w:tcW w:w="1842" w:type="dxa"/>
            <w:gridSpan w:val="4"/>
            <w:tcBorders>
              <w:tl2br w:val="nil"/>
              <w:tr2bl w:val="nil"/>
            </w:tcBorders>
            <w:vAlign w:val="center"/>
          </w:tcPr>
          <w:p w14:paraId="4EF84CC2">
            <w:pPr>
              <w:spacing w:line="320" w:lineRule="exact"/>
              <w:jc w:val="center"/>
              <w:rPr>
                <w:ins w:id="249" w:author="淡白" w:date="2026-06-02T08:39:16Z"/>
                <w:rFonts w:ascii="仿宋_GB2312" w:eastAsia="仿宋_GB2312"/>
                <w:bCs/>
                <w:sz w:val="24"/>
                <w:highlight w:val="none"/>
              </w:rPr>
            </w:pPr>
            <w:ins w:id="250" w:author="淡白" w:date="2026-06-02T08:39:16Z">
              <w:r>
                <w:rPr>
                  <w:rFonts w:hint="eastAsia" w:ascii="仿宋_GB2312" w:eastAsia="仿宋_GB2312"/>
                  <w:bCs/>
                  <w:sz w:val="24"/>
                  <w:highlight w:val="none"/>
                </w:rPr>
                <w:t>政治面貌</w:t>
              </w:r>
            </w:ins>
          </w:p>
        </w:tc>
        <w:tc>
          <w:tcPr>
            <w:tcW w:w="1818" w:type="dxa"/>
            <w:gridSpan w:val="3"/>
            <w:tcBorders>
              <w:tl2br w:val="nil"/>
              <w:tr2bl w:val="nil"/>
            </w:tcBorders>
            <w:vAlign w:val="center"/>
          </w:tcPr>
          <w:p w14:paraId="175EC814">
            <w:pPr>
              <w:spacing w:line="320" w:lineRule="exact"/>
              <w:jc w:val="center"/>
              <w:rPr>
                <w:ins w:id="251" w:author="淡白" w:date="2026-06-02T08:39:16Z"/>
                <w:rFonts w:ascii="仿宋_GB2312" w:eastAsia="仿宋_GB2312"/>
                <w:bCs/>
                <w:sz w:val="24"/>
                <w:highlight w:val="none"/>
              </w:rPr>
            </w:pPr>
          </w:p>
        </w:tc>
        <w:tc>
          <w:tcPr>
            <w:tcW w:w="2064" w:type="dxa"/>
            <w:gridSpan w:val="2"/>
            <w:vMerge w:val="continue"/>
            <w:tcBorders>
              <w:tl2br w:val="nil"/>
              <w:tr2bl w:val="nil"/>
            </w:tcBorders>
            <w:vAlign w:val="center"/>
          </w:tcPr>
          <w:p w14:paraId="42AAD32C">
            <w:pPr>
              <w:spacing w:line="320" w:lineRule="exact"/>
              <w:jc w:val="center"/>
              <w:rPr>
                <w:ins w:id="252" w:author="淡白" w:date="2026-06-02T08:39:16Z"/>
                <w:rFonts w:ascii="仿宋_GB2312" w:eastAsia="仿宋_GB2312"/>
                <w:bCs/>
                <w:sz w:val="24"/>
                <w:highlight w:val="none"/>
              </w:rPr>
            </w:pPr>
          </w:p>
        </w:tc>
      </w:tr>
      <w:tr w14:paraId="2B3D3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53" w:author="淡白" w:date="2026-06-02T08:39:16Z"/>
        </w:trPr>
        <w:tc>
          <w:tcPr>
            <w:tcW w:w="1586" w:type="dxa"/>
            <w:gridSpan w:val="2"/>
            <w:tcBorders>
              <w:tl2br w:val="nil"/>
              <w:tr2bl w:val="nil"/>
            </w:tcBorders>
            <w:vAlign w:val="center"/>
          </w:tcPr>
          <w:p w14:paraId="4D6E9645">
            <w:pPr>
              <w:spacing w:line="320" w:lineRule="exact"/>
              <w:jc w:val="center"/>
              <w:rPr>
                <w:ins w:id="254" w:author="淡白" w:date="2026-06-02T08:39:16Z"/>
                <w:rFonts w:ascii="仿宋_GB2312" w:eastAsia="仿宋_GB2312"/>
                <w:bCs/>
                <w:sz w:val="24"/>
                <w:highlight w:val="none"/>
              </w:rPr>
            </w:pPr>
            <w:ins w:id="255" w:author="淡白" w:date="2026-06-02T08:39:16Z">
              <w:r>
                <w:rPr>
                  <w:rFonts w:hint="eastAsia" w:ascii="仿宋_GB2312" w:eastAsia="仿宋_GB2312"/>
                  <w:bCs/>
                  <w:sz w:val="24"/>
                  <w:highlight w:val="none"/>
                </w:rPr>
                <w:t>健康状况</w:t>
              </w:r>
            </w:ins>
          </w:p>
        </w:tc>
        <w:tc>
          <w:tcPr>
            <w:tcW w:w="1762" w:type="dxa"/>
            <w:tcBorders>
              <w:tl2br w:val="nil"/>
              <w:tr2bl w:val="nil"/>
            </w:tcBorders>
            <w:vAlign w:val="center"/>
          </w:tcPr>
          <w:p w14:paraId="002877DC">
            <w:pPr>
              <w:spacing w:line="320" w:lineRule="exact"/>
              <w:jc w:val="center"/>
              <w:rPr>
                <w:ins w:id="256" w:author="淡白" w:date="2026-06-02T08:39:16Z"/>
                <w:rFonts w:ascii="仿宋_GB2312" w:eastAsia="仿宋_GB2312"/>
                <w:bCs/>
                <w:sz w:val="24"/>
                <w:highlight w:val="none"/>
              </w:rPr>
            </w:pPr>
          </w:p>
        </w:tc>
        <w:tc>
          <w:tcPr>
            <w:tcW w:w="1842" w:type="dxa"/>
            <w:gridSpan w:val="4"/>
            <w:tcBorders>
              <w:tl2br w:val="nil"/>
              <w:tr2bl w:val="nil"/>
            </w:tcBorders>
            <w:vAlign w:val="center"/>
          </w:tcPr>
          <w:p w14:paraId="024F5C6F">
            <w:pPr>
              <w:spacing w:line="320" w:lineRule="exact"/>
              <w:jc w:val="center"/>
              <w:rPr>
                <w:ins w:id="257" w:author="淡白" w:date="2026-06-02T08:39:16Z"/>
                <w:rFonts w:ascii="仿宋_GB2312" w:eastAsia="仿宋_GB2312"/>
                <w:bCs/>
                <w:sz w:val="24"/>
                <w:highlight w:val="none"/>
              </w:rPr>
            </w:pPr>
            <w:ins w:id="258" w:author="淡白" w:date="2026-06-02T08:39:16Z">
              <w:r>
                <w:rPr>
                  <w:rFonts w:hint="eastAsia" w:ascii="仿宋_GB2312" w:eastAsia="仿宋_GB2312"/>
                  <w:bCs/>
                  <w:sz w:val="24"/>
                  <w:highlight w:val="none"/>
                </w:rPr>
                <w:t>现从事主要职业</w:t>
              </w:r>
            </w:ins>
          </w:p>
        </w:tc>
        <w:tc>
          <w:tcPr>
            <w:tcW w:w="1818" w:type="dxa"/>
            <w:gridSpan w:val="3"/>
            <w:tcBorders>
              <w:tl2br w:val="nil"/>
              <w:tr2bl w:val="nil"/>
            </w:tcBorders>
            <w:vAlign w:val="center"/>
          </w:tcPr>
          <w:p w14:paraId="74B7A01C">
            <w:pPr>
              <w:spacing w:line="320" w:lineRule="exact"/>
              <w:jc w:val="center"/>
              <w:rPr>
                <w:ins w:id="259" w:author="淡白" w:date="2026-06-02T08:39:16Z"/>
                <w:rFonts w:ascii="仿宋_GB2312" w:eastAsia="仿宋_GB2312"/>
                <w:bCs/>
                <w:sz w:val="24"/>
                <w:highlight w:val="none"/>
              </w:rPr>
            </w:pPr>
          </w:p>
        </w:tc>
        <w:tc>
          <w:tcPr>
            <w:tcW w:w="2064" w:type="dxa"/>
            <w:gridSpan w:val="2"/>
            <w:vMerge w:val="continue"/>
            <w:tcBorders>
              <w:tl2br w:val="nil"/>
              <w:tr2bl w:val="nil"/>
            </w:tcBorders>
            <w:vAlign w:val="center"/>
          </w:tcPr>
          <w:p w14:paraId="4E5658A7">
            <w:pPr>
              <w:spacing w:line="320" w:lineRule="exact"/>
              <w:jc w:val="center"/>
              <w:rPr>
                <w:ins w:id="260" w:author="淡白" w:date="2026-06-02T08:39:16Z"/>
                <w:rFonts w:ascii="仿宋_GB2312" w:eastAsia="仿宋_GB2312"/>
                <w:bCs/>
                <w:sz w:val="24"/>
                <w:highlight w:val="none"/>
              </w:rPr>
            </w:pPr>
          </w:p>
        </w:tc>
      </w:tr>
      <w:tr w14:paraId="0F7E0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61" w:author="淡白" w:date="2026-06-02T08:39:16Z"/>
        </w:trPr>
        <w:tc>
          <w:tcPr>
            <w:tcW w:w="1586" w:type="dxa"/>
            <w:gridSpan w:val="2"/>
            <w:tcBorders>
              <w:tl2br w:val="nil"/>
              <w:tr2bl w:val="nil"/>
            </w:tcBorders>
            <w:vAlign w:val="center"/>
          </w:tcPr>
          <w:p w14:paraId="75889D8E">
            <w:pPr>
              <w:spacing w:line="320" w:lineRule="exact"/>
              <w:jc w:val="center"/>
              <w:rPr>
                <w:ins w:id="262" w:author="淡白" w:date="2026-06-02T08:39:16Z"/>
                <w:rFonts w:ascii="仿宋_GB2312" w:eastAsia="仿宋_GB2312"/>
                <w:bCs/>
                <w:sz w:val="24"/>
                <w:highlight w:val="none"/>
              </w:rPr>
            </w:pPr>
            <w:ins w:id="263" w:author="淡白" w:date="2026-06-02T08:39:16Z">
              <w:r>
                <w:rPr>
                  <w:rFonts w:hint="eastAsia" w:ascii="仿宋_GB2312" w:eastAsia="仿宋_GB2312"/>
                  <w:bCs/>
                  <w:sz w:val="24"/>
                  <w:highlight w:val="none"/>
                </w:rPr>
                <w:t>工作单位</w:t>
              </w:r>
            </w:ins>
          </w:p>
        </w:tc>
        <w:tc>
          <w:tcPr>
            <w:tcW w:w="7486" w:type="dxa"/>
            <w:gridSpan w:val="10"/>
            <w:tcBorders>
              <w:tl2br w:val="nil"/>
              <w:tr2bl w:val="nil"/>
            </w:tcBorders>
            <w:vAlign w:val="center"/>
          </w:tcPr>
          <w:p w14:paraId="5E25D74B">
            <w:pPr>
              <w:spacing w:line="320" w:lineRule="exact"/>
              <w:jc w:val="center"/>
              <w:rPr>
                <w:ins w:id="264" w:author="淡白" w:date="2026-06-02T08:39:16Z"/>
                <w:rFonts w:ascii="仿宋_GB2312" w:eastAsia="仿宋_GB2312"/>
                <w:bCs/>
                <w:sz w:val="24"/>
                <w:highlight w:val="none"/>
              </w:rPr>
            </w:pPr>
          </w:p>
        </w:tc>
      </w:tr>
      <w:tr w14:paraId="30213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65" w:author="淡白" w:date="2026-06-02T08:39:16Z"/>
        </w:trPr>
        <w:tc>
          <w:tcPr>
            <w:tcW w:w="1586" w:type="dxa"/>
            <w:gridSpan w:val="2"/>
            <w:tcBorders>
              <w:tl2br w:val="nil"/>
              <w:tr2bl w:val="nil"/>
            </w:tcBorders>
            <w:vAlign w:val="center"/>
          </w:tcPr>
          <w:p w14:paraId="6600D749">
            <w:pPr>
              <w:spacing w:line="320" w:lineRule="exact"/>
              <w:jc w:val="center"/>
              <w:rPr>
                <w:ins w:id="266" w:author="淡白" w:date="2026-06-02T08:39:16Z"/>
                <w:rFonts w:ascii="仿宋_GB2312" w:eastAsia="仿宋_GB2312"/>
                <w:bCs/>
                <w:sz w:val="24"/>
                <w:highlight w:val="none"/>
              </w:rPr>
            </w:pPr>
            <w:ins w:id="267" w:author="淡白" w:date="2026-06-02T08:39:16Z">
              <w:r>
                <w:rPr>
                  <w:rFonts w:hint="eastAsia" w:ascii="仿宋_GB2312" w:eastAsia="仿宋_GB2312"/>
                  <w:bCs/>
                  <w:sz w:val="24"/>
                  <w:highlight w:val="none"/>
                </w:rPr>
                <w:t>家庭地址</w:t>
              </w:r>
            </w:ins>
          </w:p>
        </w:tc>
        <w:tc>
          <w:tcPr>
            <w:tcW w:w="7486" w:type="dxa"/>
            <w:gridSpan w:val="10"/>
            <w:tcBorders>
              <w:tl2br w:val="nil"/>
              <w:tr2bl w:val="nil"/>
            </w:tcBorders>
            <w:vAlign w:val="center"/>
          </w:tcPr>
          <w:p w14:paraId="6E8AB94E">
            <w:pPr>
              <w:spacing w:line="320" w:lineRule="exact"/>
              <w:jc w:val="center"/>
              <w:rPr>
                <w:ins w:id="268" w:author="淡白" w:date="2026-06-02T08:39:16Z"/>
                <w:rFonts w:ascii="仿宋_GB2312" w:eastAsia="仿宋_GB2312"/>
                <w:bCs/>
                <w:sz w:val="24"/>
                <w:highlight w:val="none"/>
              </w:rPr>
            </w:pPr>
          </w:p>
        </w:tc>
      </w:tr>
      <w:tr w14:paraId="4666D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69" w:author="淡白" w:date="2026-06-02T08:39:16Z"/>
        </w:trPr>
        <w:tc>
          <w:tcPr>
            <w:tcW w:w="1586" w:type="dxa"/>
            <w:gridSpan w:val="2"/>
            <w:tcBorders>
              <w:tl2br w:val="nil"/>
              <w:tr2bl w:val="nil"/>
            </w:tcBorders>
            <w:vAlign w:val="center"/>
          </w:tcPr>
          <w:p w14:paraId="4BB70DD1">
            <w:pPr>
              <w:spacing w:line="320" w:lineRule="exact"/>
              <w:jc w:val="center"/>
              <w:rPr>
                <w:ins w:id="270" w:author="淡白" w:date="2026-06-02T08:39:16Z"/>
                <w:rFonts w:ascii="仿宋_GB2312" w:eastAsia="仿宋_GB2312"/>
                <w:bCs/>
                <w:sz w:val="24"/>
                <w:highlight w:val="none"/>
              </w:rPr>
            </w:pPr>
            <w:ins w:id="271" w:author="淡白" w:date="2026-06-02T08:39:16Z">
              <w:r>
                <w:rPr>
                  <w:rFonts w:hint="eastAsia" w:ascii="仿宋_GB2312" w:eastAsia="仿宋_GB2312"/>
                  <w:bCs/>
                  <w:sz w:val="24"/>
                  <w:highlight w:val="none"/>
                </w:rPr>
                <w:t>通讯地址</w:t>
              </w:r>
            </w:ins>
          </w:p>
        </w:tc>
        <w:tc>
          <w:tcPr>
            <w:tcW w:w="7486" w:type="dxa"/>
            <w:gridSpan w:val="10"/>
            <w:tcBorders>
              <w:tl2br w:val="nil"/>
              <w:tr2bl w:val="nil"/>
            </w:tcBorders>
            <w:vAlign w:val="center"/>
          </w:tcPr>
          <w:p w14:paraId="7A8F6676">
            <w:pPr>
              <w:spacing w:line="320" w:lineRule="exact"/>
              <w:jc w:val="center"/>
              <w:rPr>
                <w:ins w:id="272" w:author="淡白" w:date="2026-06-02T08:39:16Z"/>
                <w:rFonts w:ascii="仿宋_GB2312" w:eastAsia="仿宋_GB2312"/>
                <w:bCs/>
                <w:sz w:val="24"/>
                <w:highlight w:val="none"/>
              </w:rPr>
            </w:pPr>
          </w:p>
        </w:tc>
      </w:tr>
      <w:tr w14:paraId="43489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73" w:author="淡白" w:date="2026-06-02T08:39:16Z"/>
        </w:trPr>
        <w:tc>
          <w:tcPr>
            <w:tcW w:w="1586" w:type="dxa"/>
            <w:gridSpan w:val="2"/>
            <w:tcBorders>
              <w:tl2br w:val="nil"/>
              <w:tr2bl w:val="nil"/>
            </w:tcBorders>
            <w:vAlign w:val="center"/>
          </w:tcPr>
          <w:p w14:paraId="30E0E10C">
            <w:pPr>
              <w:spacing w:line="320" w:lineRule="exact"/>
              <w:jc w:val="center"/>
              <w:rPr>
                <w:ins w:id="274" w:author="淡白" w:date="2026-06-02T08:39:16Z"/>
                <w:rFonts w:ascii="仿宋_GB2312" w:eastAsia="仿宋_GB2312"/>
                <w:bCs/>
                <w:sz w:val="24"/>
                <w:highlight w:val="none"/>
              </w:rPr>
            </w:pPr>
            <w:ins w:id="275" w:author="淡白" w:date="2026-06-02T08:39:16Z">
              <w:r>
                <w:rPr>
                  <w:rFonts w:hint="eastAsia" w:ascii="仿宋_GB2312" w:eastAsia="仿宋_GB2312"/>
                  <w:bCs/>
                  <w:sz w:val="24"/>
                  <w:highlight w:val="none"/>
                </w:rPr>
                <w:t>邮    编</w:t>
              </w:r>
            </w:ins>
          </w:p>
        </w:tc>
        <w:tc>
          <w:tcPr>
            <w:tcW w:w="2657" w:type="dxa"/>
            <w:gridSpan w:val="3"/>
            <w:tcBorders>
              <w:tl2br w:val="nil"/>
              <w:tr2bl w:val="nil"/>
            </w:tcBorders>
            <w:vAlign w:val="center"/>
          </w:tcPr>
          <w:p w14:paraId="73BAA030">
            <w:pPr>
              <w:spacing w:line="320" w:lineRule="exact"/>
              <w:jc w:val="center"/>
              <w:rPr>
                <w:ins w:id="276" w:author="淡白" w:date="2026-06-02T08:39:16Z"/>
                <w:rFonts w:ascii="仿宋_GB2312" w:eastAsia="仿宋_GB2312"/>
                <w:bCs/>
                <w:sz w:val="24"/>
                <w:highlight w:val="none"/>
              </w:rPr>
            </w:pPr>
          </w:p>
        </w:tc>
        <w:tc>
          <w:tcPr>
            <w:tcW w:w="1572" w:type="dxa"/>
            <w:gridSpan w:val="3"/>
            <w:tcBorders>
              <w:tl2br w:val="nil"/>
              <w:tr2bl w:val="nil"/>
            </w:tcBorders>
            <w:vAlign w:val="center"/>
          </w:tcPr>
          <w:p w14:paraId="33D55DC6">
            <w:pPr>
              <w:spacing w:line="320" w:lineRule="exact"/>
              <w:jc w:val="center"/>
              <w:rPr>
                <w:ins w:id="277" w:author="淡白" w:date="2026-06-02T08:39:16Z"/>
                <w:rFonts w:ascii="仿宋_GB2312" w:eastAsia="仿宋_GB2312"/>
                <w:bCs/>
                <w:sz w:val="24"/>
                <w:highlight w:val="none"/>
              </w:rPr>
            </w:pPr>
            <w:ins w:id="278" w:author="淡白" w:date="2026-06-02T08:39:16Z">
              <w:r>
                <w:rPr>
                  <w:rFonts w:hint="eastAsia" w:ascii="仿宋_GB2312" w:eastAsia="仿宋_GB2312"/>
                  <w:bCs/>
                  <w:sz w:val="24"/>
                  <w:highlight w:val="none"/>
                </w:rPr>
                <w:t>联系电话</w:t>
              </w:r>
            </w:ins>
          </w:p>
        </w:tc>
        <w:tc>
          <w:tcPr>
            <w:tcW w:w="3257" w:type="dxa"/>
            <w:gridSpan w:val="4"/>
            <w:tcBorders>
              <w:tl2br w:val="nil"/>
              <w:tr2bl w:val="nil"/>
            </w:tcBorders>
            <w:vAlign w:val="center"/>
          </w:tcPr>
          <w:p w14:paraId="0D9D2838">
            <w:pPr>
              <w:spacing w:line="320" w:lineRule="exact"/>
              <w:jc w:val="center"/>
              <w:rPr>
                <w:ins w:id="279" w:author="淡白" w:date="2026-06-02T08:39:16Z"/>
                <w:rFonts w:ascii="仿宋_GB2312" w:eastAsia="仿宋_GB2312"/>
                <w:bCs/>
                <w:sz w:val="24"/>
                <w:highlight w:val="none"/>
              </w:rPr>
            </w:pPr>
          </w:p>
        </w:tc>
      </w:tr>
      <w:tr w14:paraId="13B9B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80" w:author="淡白" w:date="2026-06-02T08:39:16Z"/>
        </w:trPr>
        <w:tc>
          <w:tcPr>
            <w:tcW w:w="1586" w:type="dxa"/>
            <w:gridSpan w:val="2"/>
            <w:tcBorders>
              <w:tl2br w:val="nil"/>
              <w:tr2bl w:val="nil"/>
            </w:tcBorders>
            <w:vAlign w:val="center"/>
          </w:tcPr>
          <w:p w14:paraId="47F9FB41">
            <w:pPr>
              <w:spacing w:line="320" w:lineRule="exact"/>
              <w:jc w:val="center"/>
              <w:rPr>
                <w:ins w:id="281" w:author="淡白" w:date="2026-06-02T08:39:16Z"/>
                <w:rFonts w:ascii="仿宋_GB2312" w:eastAsia="仿宋_GB2312"/>
                <w:bCs/>
                <w:sz w:val="24"/>
                <w:highlight w:val="none"/>
              </w:rPr>
            </w:pPr>
            <w:ins w:id="282" w:author="淡白" w:date="2026-06-02T08:39:16Z">
              <w:r>
                <w:rPr>
                  <w:rFonts w:hint="eastAsia" w:ascii="仿宋_GB2312" w:eastAsia="仿宋_GB2312"/>
                  <w:bCs/>
                  <w:sz w:val="24"/>
                  <w:highlight w:val="none"/>
                </w:rPr>
                <w:t>户籍所在地</w:t>
              </w:r>
            </w:ins>
          </w:p>
        </w:tc>
        <w:tc>
          <w:tcPr>
            <w:tcW w:w="2657" w:type="dxa"/>
            <w:gridSpan w:val="3"/>
            <w:tcBorders>
              <w:tl2br w:val="nil"/>
              <w:tr2bl w:val="nil"/>
            </w:tcBorders>
            <w:vAlign w:val="center"/>
          </w:tcPr>
          <w:p w14:paraId="64463B65">
            <w:pPr>
              <w:spacing w:line="320" w:lineRule="exact"/>
              <w:jc w:val="center"/>
              <w:rPr>
                <w:ins w:id="283" w:author="淡白" w:date="2026-06-02T08:39:16Z"/>
                <w:rFonts w:ascii="仿宋_GB2312" w:eastAsia="仿宋_GB2312"/>
                <w:bCs/>
                <w:sz w:val="24"/>
                <w:highlight w:val="none"/>
              </w:rPr>
            </w:pPr>
          </w:p>
        </w:tc>
        <w:tc>
          <w:tcPr>
            <w:tcW w:w="1572" w:type="dxa"/>
            <w:gridSpan w:val="3"/>
            <w:tcBorders>
              <w:tl2br w:val="nil"/>
              <w:tr2bl w:val="nil"/>
            </w:tcBorders>
            <w:vAlign w:val="center"/>
          </w:tcPr>
          <w:p w14:paraId="3FEF1EFB">
            <w:pPr>
              <w:spacing w:line="320" w:lineRule="exact"/>
              <w:jc w:val="center"/>
              <w:rPr>
                <w:ins w:id="284" w:author="淡白" w:date="2026-06-02T08:39:16Z"/>
                <w:rFonts w:ascii="仿宋_GB2312" w:eastAsia="仿宋_GB2312"/>
                <w:bCs/>
                <w:sz w:val="24"/>
                <w:highlight w:val="none"/>
              </w:rPr>
            </w:pPr>
            <w:ins w:id="285" w:author="淡白" w:date="2026-06-02T08:39:16Z">
              <w:r>
                <w:rPr>
                  <w:rFonts w:hint="eastAsia" w:ascii="仿宋_GB2312" w:eastAsia="仿宋_GB2312"/>
                  <w:bCs/>
                  <w:sz w:val="24"/>
                  <w:highlight w:val="none"/>
                </w:rPr>
                <w:t>身份证号码</w:t>
              </w:r>
            </w:ins>
          </w:p>
        </w:tc>
        <w:tc>
          <w:tcPr>
            <w:tcW w:w="3257" w:type="dxa"/>
            <w:gridSpan w:val="4"/>
            <w:tcBorders>
              <w:tl2br w:val="nil"/>
              <w:tr2bl w:val="nil"/>
            </w:tcBorders>
            <w:vAlign w:val="center"/>
          </w:tcPr>
          <w:p w14:paraId="65E0BAEA">
            <w:pPr>
              <w:spacing w:line="320" w:lineRule="exact"/>
              <w:jc w:val="center"/>
              <w:rPr>
                <w:ins w:id="286" w:author="淡白" w:date="2026-06-02T08:39:16Z"/>
                <w:rFonts w:ascii="仿宋_GB2312" w:eastAsia="仿宋_GB2312"/>
                <w:bCs/>
                <w:sz w:val="24"/>
                <w:highlight w:val="none"/>
              </w:rPr>
            </w:pPr>
          </w:p>
        </w:tc>
      </w:tr>
      <w:tr w14:paraId="7066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287" w:author="淡白" w:date="2026-06-02T08:39:16Z"/>
        </w:trPr>
        <w:tc>
          <w:tcPr>
            <w:tcW w:w="1586" w:type="dxa"/>
            <w:gridSpan w:val="2"/>
            <w:tcBorders>
              <w:tl2br w:val="nil"/>
              <w:tr2bl w:val="nil"/>
            </w:tcBorders>
            <w:vAlign w:val="center"/>
          </w:tcPr>
          <w:p w14:paraId="31471EAE">
            <w:pPr>
              <w:spacing w:line="320" w:lineRule="exact"/>
              <w:jc w:val="center"/>
              <w:rPr>
                <w:ins w:id="288" w:author="淡白" w:date="2026-06-02T08:39:16Z"/>
                <w:rFonts w:ascii="仿宋_GB2312" w:eastAsia="仿宋_GB2312"/>
                <w:bCs/>
                <w:sz w:val="24"/>
                <w:highlight w:val="none"/>
              </w:rPr>
            </w:pPr>
            <w:ins w:id="289" w:author="淡白" w:date="2026-06-02T08:39:16Z">
              <w:r>
                <w:rPr>
                  <w:rFonts w:hint="eastAsia" w:ascii="仿宋_GB2312" w:eastAsia="仿宋_GB2312"/>
                  <w:bCs/>
                  <w:sz w:val="24"/>
                  <w:highlight w:val="none"/>
                </w:rPr>
                <w:t>跟师学习地点</w:t>
              </w:r>
            </w:ins>
          </w:p>
        </w:tc>
        <w:tc>
          <w:tcPr>
            <w:tcW w:w="2657" w:type="dxa"/>
            <w:gridSpan w:val="3"/>
            <w:tcBorders>
              <w:tl2br w:val="nil"/>
              <w:tr2bl w:val="nil"/>
            </w:tcBorders>
            <w:vAlign w:val="center"/>
          </w:tcPr>
          <w:p w14:paraId="4505525E">
            <w:pPr>
              <w:spacing w:line="320" w:lineRule="exact"/>
              <w:jc w:val="center"/>
              <w:rPr>
                <w:ins w:id="290" w:author="淡白" w:date="2026-06-02T08:39:16Z"/>
                <w:rFonts w:ascii="仿宋_GB2312" w:eastAsia="仿宋_GB2312"/>
                <w:bCs/>
                <w:sz w:val="24"/>
                <w:highlight w:val="none"/>
              </w:rPr>
            </w:pPr>
          </w:p>
        </w:tc>
        <w:tc>
          <w:tcPr>
            <w:tcW w:w="1572" w:type="dxa"/>
            <w:gridSpan w:val="3"/>
            <w:tcBorders>
              <w:tl2br w:val="nil"/>
              <w:tr2bl w:val="nil"/>
            </w:tcBorders>
            <w:vAlign w:val="center"/>
          </w:tcPr>
          <w:p w14:paraId="0C51F01B">
            <w:pPr>
              <w:spacing w:line="320" w:lineRule="exact"/>
              <w:jc w:val="center"/>
              <w:rPr>
                <w:ins w:id="291" w:author="淡白" w:date="2026-06-02T08:39:16Z"/>
                <w:rFonts w:ascii="仿宋_GB2312" w:eastAsia="仿宋_GB2312"/>
                <w:bCs/>
                <w:sz w:val="24"/>
                <w:highlight w:val="none"/>
              </w:rPr>
            </w:pPr>
            <w:ins w:id="292" w:author="淡白" w:date="2026-06-02T08:39:16Z">
              <w:r>
                <w:rPr>
                  <w:rFonts w:hint="eastAsia" w:ascii="仿宋_GB2312" w:eastAsia="仿宋_GB2312"/>
                  <w:bCs/>
                  <w:sz w:val="24"/>
                  <w:highlight w:val="none"/>
                </w:rPr>
                <w:t>跟师学习时间</w:t>
              </w:r>
            </w:ins>
          </w:p>
        </w:tc>
        <w:tc>
          <w:tcPr>
            <w:tcW w:w="3257" w:type="dxa"/>
            <w:gridSpan w:val="4"/>
            <w:tcBorders>
              <w:tl2br w:val="nil"/>
              <w:tr2bl w:val="nil"/>
            </w:tcBorders>
            <w:vAlign w:val="center"/>
          </w:tcPr>
          <w:p w14:paraId="170B73C1">
            <w:pPr>
              <w:spacing w:line="320" w:lineRule="exact"/>
              <w:ind w:firstLine="600" w:firstLineChars="250"/>
              <w:jc w:val="center"/>
              <w:rPr>
                <w:ins w:id="293" w:author="淡白" w:date="2026-06-02T08:39:16Z"/>
                <w:rFonts w:ascii="仿宋_GB2312" w:eastAsia="仿宋_GB2312"/>
                <w:bCs/>
                <w:sz w:val="24"/>
                <w:highlight w:val="none"/>
              </w:rPr>
            </w:pPr>
            <w:ins w:id="294" w:author="淡白" w:date="2026-06-02T08:39:16Z">
              <w:r>
                <w:rPr>
                  <w:rFonts w:hint="eastAsia" w:ascii="仿宋_GB2312" w:eastAsia="仿宋_GB2312"/>
                  <w:bCs/>
                  <w:sz w:val="24"/>
                  <w:highlight w:val="none"/>
                </w:rPr>
                <w:t>年   月至     年   月</w:t>
              </w:r>
            </w:ins>
          </w:p>
        </w:tc>
      </w:tr>
      <w:tr w14:paraId="5198B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80" w:hRule="exact"/>
          <w:jc w:val="center"/>
          <w:ins w:id="295" w:author="淡白" w:date="2026-06-02T08:39:16Z"/>
        </w:trPr>
        <w:tc>
          <w:tcPr>
            <w:tcW w:w="1586" w:type="dxa"/>
            <w:gridSpan w:val="2"/>
            <w:tcBorders>
              <w:tl2br w:val="nil"/>
              <w:tr2bl w:val="nil"/>
            </w:tcBorders>
            <w:vAlign w:val="center"/>
          </w:tcPr>
          <w:p w14:paraId="0875A89B">
            <w:pPr>
              <w:spacing w:line="320" w:lineRule="exact"/>
              <w:jc w:val="center"/>
              <w:rPr>
                <w:ins w:id="296" w:author="淡白" w:date="2026-06-02T08:39:16Z"/>
                <w:rFonts w:ascii="仿宋_GB2312" w:eastAsia="仿宋_GB2312"/>
                <w:bCs/>
                <w:sz w:val="24"/>
                <w:highlight w:val="none"/>
              </w:rPr>
            </w:pPr>
            <w:ins w:id="297" w:author="淡白" w:date="2026-06-02T08:39:16Z">
              <w:r>
                <w:rPr>
                  <w:rFonts w:hint="eastAsia" w:ascii="仿宋_GB2312" w:eastAsia="仿宋_GB2312"/>
                  <w:bCs/>
                  <w:sz w:val="24"/>
                  <w:highlight w:val="none"/>
                </w:rPr>
                <w:t>医术专长</w:t>
              </w:r>
            </w:ins>
          </w:p>
        </w:tc>
        <w:tc>
          <w:tcPr>
            <w:tcW w:w="4229" w:type="dxa"/>
            <w:gridSpan w:val="6"/>
            <w:tcBorders>
              <w:tl2br w:val="nil"/>
              <w:tr2bl w:val="nil"/>
            </w:tcBorders>
            <w:vAlign w:val="center"/>
          </w:tcPr>
          <w:p w14:paraId="4F4FF0D0">
            <w:pPr>
              <w:spacing w:line="320" w:lineRule="exact"/>
              <w:jc w:val="center"/>
              <w:rPr>
                <w:ins w:id="298" w:author="淡白" w:date="2026-06-02T08:39:16Z"/>
                <w:rFonts w:ascii="仿宋_GB2312" w:eastAsia="仿宋_GB2312"/>
                <w:bCs/>
                <w:sz w:val="24"/>
                <w:highlight w:val="none"/>
              </w:rPr>
            </w:pPr>
          </w:p>
        </w:tc>
        <w:tc>
          <w:tcPr>
            <w:tcW w:w="1193" w:type="dxa"/>
            <w:gridSpan w:val="2"/>
            <w:tcBorders>
              <w:tl2br w:val="nil"/>
              <w:tr2bl w:val="nil"/>
            </w:tcBorders>
            <w:vAlign w:val="center"/>
          </w:tcPr>
          <w:p w14:paraId="1707820A">
            <w:pPr>
              <w:spacing w:line="320" w:lineRule="exact"/>
              <w:jc w:val="center"/>
              <w:rPr>
                <w:ins w:id="299" w:author="淡白" w:date="2026-06-02T08:39:16Z"/>
                <w:rFonts w:ascii="仿宋_GB2312" w:eastAsia="仿宋_GB2312"/>
                <w:bCs/>
                <w:sz w:val="24"/>
                <w:highlight w:val="none"/>
              </w:rPr>
            </w:pPr>
            <w:ins w:id="300" w:author="淡白" w:date="2026-06-02T08:39:16Z">
              <w:r>
                <w:rPr>
                  <w:rFonts w:hint="eastAsia" w:ascii="仿宋_GB2312" w:eastAsia="仿宋_GB2312"/>
                  <w:bCs/>
                  <w:sz w:val="24"/>
                  <w:highlight w:val="none"/>
                </w:rPr>
                <w:t>近五年</w:t>
              </w:r>
            </w:ins>
          </w:p>
          <w:p w14:paraId="70DB7473">
            <w:pPr>
              <w:spacing w:line="320" w:lineRule="exact"/>
              <w:jc w:val="center"/>
              <w:rPr>
                <w:ins w:id="301" w:author="淡白" w:date="2026-06-02T08:39:16Z"/>
                <w:rFonts w:ascii="仿宋_GB2312" w:eastAsia="仿宋_GB2312"/>
                <w:bCs/>
                <w:sz w:val="24"/>
                <w:highlight w:val="none"/>
              </w:rPr>
            </w:pPr>
            <w:ins w:id="302" w:author="淡白" w:date="2026-06-02T08:39:16Z">
              <w:r>
                <w:rPr>
                  <w:rFonts w:hint="eastAsia" w:ascii="仿宋_GB2312" w:eastAsia="仿宋_GB2312"/>
                  <w:bCs/>
                  <w:sz w:val="24"/>
                  <w:highlight w:val="none"/>
                </w:rPr>
                <w:t>服务人数</w:t>
              </w:r>
            </w:ins>
          </w:p>
        </w:tc>
        <w:tc>
          <w:tcPr>
            <w:tcW w:w="2064" w:type="dxa"/>
            <w:gridSpan w:val="2"/>
            <w:tcBorders>
              <w:tl2br w:val="nil"/>
              <w:tr2bl w:val="nil"/>
            </w:tcBorders>
            <w:vAlign w:val="center"/>
          </w:tcPr>
          <w:p w14:paraId="703A6E0D">
            <w:pPr>
              <w:spacing w:line="320" w:lineRule="exact"/>
              <w:jc w:val="center"/>
              <w:rPr>
                <w:ins w:id="303" w:author="淡白" w:date="2026-06-02T08:39:16Z"/>
                <w:rFonts w:ascii="仿宋_GB2312" w:eastAsia="仿宋_GB2312"/>
                <w:bCs/>
                <w:sz w:val="24"/>
                <w:highlight w:val="none"/>
              </w:rPr>
            </w:pPr>
          </w:p>
        </w:tc>
      </w:tr>
      <w:tr w14:paraId="2589A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72" w:hRule="exact"/>
          <w:jc w:val="center"/>
          <w:ins w:id="304" w:author="淡白" w:date="2026-06-02T08:39:16Z"/>
        </w:trPr>
        <w:tc>
          <w:tcPr>
            <w:tcW w:w="1586" w:type="dxa"/>
            <w:gridSpan w:val="2"/>
            <w:tcBorders>
              <w:tl2br w:val="nil"/>
              <w:tr2bl w:val="nil"/>
            </w:tcBorders>
            <w:vAlign w:val="center"/>
          </w:tcPr>
          <w:p w14:paraId="5E8278E2">
            <w:pPr>
              <w:spacing w:line="320" w:lineRule="exact"/>
              <w:jc w:val="center"/>
              <w:rPr>
                <w:ins w:id="305" w:author="淡白" w:date="2026-06-02T08:39:16Z"/>
                <w:rFonts w:ascii="仿宋_GB2312" w:eastAsia="仿宋_GB2312"/>
                <w:bCs/>
                <w:sz w:val="24"/>
                <w:highlight w:val="none"/>
              </w:rPr>
            </w:pPr>
            <w:ins w:id="306" w:author="淡白" w:date="2026-06-02T08:39:16Z">
              <w:r>
                <w:rPr>
                  <w:rFonts w:hint="eastAsia" w:ascii="仿宋_GB2312" w:eastAsia="仿宋_GB2312"/>
                  <w:bCs/>
                  <w:sz w:val="24"/>
                  <w:highlight w:val="none"/>
                </w:rPr>
                <w:t>文化</w:t>
              </w:r>
            </w:ins>
          </w:p>
          <w:p w14:paraId="217BED81">
            <w:pPr>
              <w:spacing w:line="320" w:lineRule="exact"/>
              <w:jc w:val="center"/>
              <w:rPr>
                <w:ins w:id="307" w:author="淡白" w:date="2026-06-02T08:39:16Z"/>
                <w:rFonts w:ascii="仿宋_GB2312" w:eastAsia="仿宋_GB2312"/>
                <w:bCs/>
                <w:sz w:val="24"/>
                <w:highlight w:val="none"/>
              </w:rPr>
            </w:pPr>
            <w:ins w:id="308" w:author="淡白" w:date="2026-06-02T08:39:16Z">
              <w:r>
                <w:rPr>
                  <w:rFonts w:hint="eastAsia" w:ascii="仿宋_GB2312" w:eastAsia="仿宋_GB2312"/>
                  <w:bCs/>
                  <w:sz w:val="24"/>
                  <w:highlight w:val="none"/>
                </w:rPr>
                <w:t>学习</w:t>
              </w:r>
            </w:ins>
          </w:p>
          <w:p w14:paraId="0CEE35B8">
            <w:pPr>
              <w:spacing w:line="320" w:lineRule="exact"/>
              <w:jc w:val="center"/>
              <w:rPr>
                <w:ins w:id="309" w:author="淡白" w:date="2026-06-02T08:39:16Z"/>
                <w:rFonts w:ascii="仿宋_GB2312" w:eastAsia="仿宋_GB2312"/>
                <w:bCs/>
                <w:sz w:val="24"/>
                <w:highlight w:val="none"/>
              </w:rPr>
            </w:pPr>
            <w:ins w:id="310" w:author="淡白" w:date="2026-06-02T08:39:16Z">
              <w:r>
                <w:rPr>
                  <w:rFonts w:hint="eastAsia" w:ascii="仿宋_GB2312" w:eastAsia="仿宋_GB2312"/>
                  <w:bCs/>
                  <w:sz w:val="24"/>
                  <w:highlight w:val="none"/>
                </w:rPr>
                <w:t>经历</w:t>
              </w:r>
            </w:ins>
          </w:p>
        </w:tc>
        <w:tc>
          <w:tcPr>
            <w:tcW w:w="7486" w:type="dxa"/>
            <w:gridSpan w:val="10"/>
            <w:tcBorders>
              <w:tl2br w:val="nil"/>
              <w:tr2bl w:val="nil"/>
            </w:tcBorders>
          </w:tcPr>
          <w:p w14:paraId="56B21C2B">
            <w:pPr>
              <w:spacing w:line="320" w:lineRule="exact"/>
              <w:rPr>
                <w:ins w:id="311" w:author="淡白" w:date="2026-06-02T08:39:16Z"/>
                <w:rFonts w:ascii="仿宋_GB2312" w:eastAsia="仿宋_GB2312"/>
                <w:bCs/>
                <w:highlight w:val="none"/>
              </w:rPr>
            </w:pPr>
          </w:p>
        </w:tc>
      </w:tr>
      <w:tr w14:paraId="49458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12" w:hRule="exact"/>
          <w:jc w:val="center"/>
          <w:ins w:id="312" w:author="淡白" w:date="2026-06-02T08:39:16Z"/>
        </w:trPr>
        <w:tc>
          <w:tcPr>
            <w:tcW w:w="1586" w:type="dxa"/>
            <w:gridSpan w:val="2"/>
            <w:tcBorders>
              <w:tl2br w:val="nil"/>
              <w:tr2bl w:val="nil"/>
            </w:tcBorders>
            <w:vAlign w:val="center"/>
          </w:tcPr>
          <w:p w14:paraId="42F360BA">
            <w:pPr>
              <w:spacing w:line="320" w:lineRule="exact"/>
              <w:jc w:val="center"/>
              <w:rPr>
                <w:ins w:id="313" w:author="淡白" w:date="2026-06-02T08:39:16Z"/>
                <w:rFonts w:ascii="仿宋_GB2312" w:eastAsia="仿宋_GB2312"/>
                <w:bCs/>
                <w:sz w:val="24"/>
                <w:highlight w:val="none"/>
              </w:rPr>
            </w:pPr>
            <w:ins w:id="314" w:author="淡白" w:date="2026-06-02T08:39:16Z">
              <w:r>
                <w:rPr>
                  <w:rFonts w:hint="eastAsia" w:ascii="仿宋_GB2312" w:eastAsia="仿宋_GB2312"/>
                  <w:bCs/>
                  <w:sz w:val="24"/>
                  <w:highlight w:val="none"/>
                </w:rPr>
                <w:t>跟师学习</w:t>
              </w:r>
            </w:ins>
          </w:p>
          <w:p w14:paraId="23E782C0">
            <w:pPr>
              <w:spacing w:line="320" w:lineRule="exact"/>
              <w:jc w:val="center"/>
              <w:rPr>
                <w:ins w:id="315" w:author="淡白" w:date="2026-06-02T08:39:16Z"/>
                <w:rFonts w:ascii="仿宋_GB2312" w:eastAsia="仿宋_GB2312"/>
                <w:bCs/>
                <w:sz w:val="24"/>
                <w:highlight w:val="none"/>
              </w:rPr>
            </w:pPr>
            <w:ins w:id="316" w:author="淡白" w:date="2026-06-02T08:39:16Z">
              <w:r>
                <w:rPr>
                  <w:rFonts w:hint="eastAsia" w:ascii="仿宋_GB2312" w:eastAsia="仿宋_GB2312"/>
                  <w:bCs/>
                  <w:sz w:val="24"/>
                  <w:highlight w:val="none"/>
                </w:rPr>
                <w:t>医术及实践</w:t>
              </w:r>
            </w:ins>
          </w:p>
          <w:p w14:paraId="582030BA">
            <w:pPr>
              <w:spacing w:line="320" w:lineRule="exact"/>
              <w:jc w:val="center"/>
              <w:rPr>
                <w:ins w:id="317" w:author="淡白" w:date="2026-06-02T08:39:16Z"/>
                <w:rFonts w:ascii="仿宋_GB2312" w:eastAsia="仿宋_GB2312"/>
                <w:bCs/>
                <w:sz w:val="24"/>
                <w:highlight w:val="none"/>
              </w:rPr>
            </w:pPr>
            <w:ins w:id="318" w:author="淡白" w:date="2026-06-02T08:39:16Z">
              <w:r>
                <w:rPr>
                  <w:rFonts w:hint="eastAsia" w:ascii="仿宋_GB2312" w:eastAsia="仿宋_GB2312"/>
                  <w:bCs/>
                  <w:sz w:val="24"/>
                  <w:highlight w:val="none"/>
                </w:rPr>
                <w:t>经历</w:t>
              </w:r>
            </w:ins>
          </w:p>
        </w:tc>
        <w:tc>
          <w:tcPr>
            <w:tcW w:w="7486" w:type="dxa"/>
            <w:gridSpan w:val="10"/>
            <w:tcBorders>
              <w:tl2br w:val="nil"/>
              <w:tr2bl w:val="nil"/>
            </w:tcBorders>
          </w:tcPr>
          <w:p w14:paraId="494C72D3">
            <w:pPr>
              <w:spacing w:line="320" w:lineRule="exact"/>
              <w:rPr>
                <w:ins w:id="319" w:author="淡白" w:date="2026-06-02T08:39:16Z"/>
                <w:rFonts w:ascii="仿宋_GB2312" w:eastAsia="仿宋_GB2312"/>
                <w:bCs/>
                <w:highlight w:val="none"/>
              </w:rPr>
            </w:pPr>
          </w:p>
        </w:tc>
      </w:tr>
      <w:tr w14:paraId="64187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608" w:hRule="exact"/>
          <w:jc w:val="center"/>
          <w:ins w:id="320" w:author="淡白" w:date="2026-06-02T08:39:16Z"/>
        </w:trPr>
        <w:tc>
          <w:tcPr>
            <w:tcW w:w="1586" w:type="dxa"/>
            <w:gridSpan w:val="2"/>
            <w:tcBorders>
              <w:tl2br w:val="nil"/>
              <w:tr2bl w:val="nil"/>
            </w:tcBorders>
            <w:vAlign w:val="center"/>
          </w:tcPr>
          <w:p w14:paraId="7A7E1E32">
            <w:pPr>
              <w:spacing w:line="320" w:lineRule="exact"/>
              <w:jc w:val="center"/>
              <w:rPr>
                <w:ins w:id="321" w:author="淡白" w:date="2026-06-02T08:39:16Z"/>
                <w:rFonts w:ascii="仿宋_GB2312" w:eastAsia="仿宋_GB2312"/>
                <w:bCs/>
                <w:sz w:val="24"/>
                <w:highlight w:val="none"/>
              </w:rPr>
            </w:pPr>
            <w:ins w:id="322" w:author="淡白" w:date="2026-06-02T08:39:16Z">
              <w:r>
                <w:rPr>
                  <w:rFonts w:hint="eastAsia" w:ascii="仿宋_GB2312" w:eastAsia="仿宋_GB2312"/>
                  <w:bCs/>
                  <w:sz w:val="24"/>
                  <w:highlight w:val="none"/>
                </w:rPr>
                <w:t>医术</w:t>
              </w:r>
            </w:ins>
          </w:p>
          <w:p w14:paraId="278F421F">
            <w:pPr>
              <w:spacing w:line="320" w:lineRule="exact"/>
              <w:jc w:val="center"/>
              <w:rPr>
                <w:ins w:id="323" w:author="淡白" w:date="2026-06-02T08:39:16Z"/>
                <w:rFonts w:ascii="仿宋_GB2312" w:eastAsia="仿宋_GB2312"/>
                <w:bCs/>
                <w:sz w:val="24"/>
                <w:highlight w:val="none"/>
              </w:rPr>
            </w:pPr>
            <w:ins w:id="324" w:author="淡白" w:date="2026-06-02T08:39:16Z">
              <w:r>
                <w:rPr>
                  <w:rFonts w:hint="eastAsia" w:ascii="仿宋_GB2312" w:eastAsia="仿宋_GB2312"/>
                  <w:bCs/>
                  <w:sz w:val="24"/>
                  <w:highlight w:val="none"/>
                </w:rPr>
                <w:t>专长</w:t>
              </w:r>
            </w:ins>
          </w:p>
          <w:p w14:paraId="3C29028C">
            <w:pPr>
              <w:spacing w:line="320" w:lineRule="exact"/>
              <w:jc w:val="center"/>
              <w:rPr>
                <w:ins w:id="325" w:author="淡白" w:date="2026-06-02T08:39:16Z"/>
                <w:rFonts w:ascii="仿宋_GB2312" w:eastAsia="仿宋_GB2312"/>
                <w:bCs/>
                <w:sz w:val="24"/>
                <w:highlight w:val="none"/>
              </w:rPr>
            </w:pPr>
            <w:ins w:id="326" w:author="淡白" w:date="2026-06-02T08:39:16Z">
              <w:r>
                <w:rPr>
                  <w:rFonts w:hint="eastAsia" w:ascii="仿宋_GB2312" w:eastAsia="仿宋_GB2312"/>
                  <w:bCs/>
                  <w:sz w:val="24"/>
                  <w:highlight w:val="none"/>
                </w:rPr>
                <w:t>综述</w:t>
              </w:r>
            </w:ins>
          </w:p>
        </w:tc>
        <w:tc>
          <w:tcPr>
            <w:tcW w:w="7486" w:type="dxa"/>
            <w:gridSpan w:val="10"/>
            <w:tcBorders>
              <w:tl2br w:val="nil"/>
              <w:tr2bl w:val="nil"/>
            </w:tcBorders>
          </w:tcPr>
          <w:p w14:paraId="51DBF1D1">
            <w:pPr>
              <w:spacing w:before="155" w:beforeLines="50" w:line="320" w:lineRule="exact"/>
              <w:rPr>
                <w:ins w:id="327" w:author="淡白" w:date="2026-06-02T08:39:16Z"/>
                <w:rFonts w:ascii="仿宋_GB2312" w:hAnsi="仿宋_GB2312" w:eastAsia="仿宋_GB2312" w:cs="仿宋_GB2312"/>
                <w:bCs/>
                <w:sz w:val="24"/>
                <w:highlight w:val="none"/>
              </w:rPr>
            </w:pPr>
            <w:ins w:id="328" w:author="淡白" w:date="2026-06-02T08:39:16Z">
              <w:r>
                <w:rPr>
                  <w:rFonts w:hint="eastAsia" w:ascii="仿宋_GB2312" w:hAnsi="仿宋_GB2312" w:eastAsia="仿宋_GB2312" w:cs="仿宋_GB2312"/>
                  <w:bCs/>
                  <w:sz w:val="24"/>
                  <w:highlight w:val="none"/>
                </w:rPr>
                <w:t>包括医术的基本内容及特点描述、适应症或适用范围、安全性、有效性、医术潜在的风险性及防范措施的说明等。</w:t>
              </w:r>
            </w:ins>
          </w:p>
          <w:p w14:paraId="72A99569">
            <w:pPr>
              <w:spacing w:line="320" w:lineRule="exact"/>
              <w:rPr>
                <w:ins w:id="329" w:author="淡白" w:date="2026-06-02T08:39:16Z"/>
                <w:rFonts w:ascii="仿宋_GB2312" w:hAnsi="仿宋_GB2312" w:eastAsia="仿宋_GB2312" w:cs="仿宋_GB2312"/>
                <w:bCs/>
                <w:sz w:val="24"/>
                <w:highlight w:val="none"/>
              </w:rPr>
            </w:pPr>
          </w:p>
        </w:tc>
      </w:tr>
      <w:tr w14:paraId="749FB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0" w:hRule="atLeast"/>
          <w:jc w:val="center"/>
          <w:ins w:id="330" w:author="淡白" w:date="2026-06-02T08:39:16Z"/>
        </w:trPr>
        <w:tc>
          <w:tcPr>
            <w:tcW w:w="9072" w:type="dxa"/>
            <w:gridSpan w:val="12"/>
            <w:tcBorders>
              <w:tl2br w:val="nil"/>
              <w:tr2bl w:val="nil"/>
            </w:tcBorders>
            <w:vAlign w:val="center"/>
          </w:tcPr>
          <w:p w14:paraId="03EA134F">
            <w:pPr>
              <w:wordWrap w:val="0"/>
              <w:spacing w:line="320" w:lineRule="exact"/>
              <w:jc w:val="both"/>
              <w:rPr>
                <w:ins w:id="331" w:author="淡白" w:date="2026-06-02T08:39:16Z"/>
                <w:rFonts w:ascii="仿宋_GB2312" w:eastAsia="仿宋_GB2312"/>
                <w:bCs/>
                <w:sz w:val="24"/>
                <w:highlight w:val="none"/>
              </w:rPr>
            </w:pPr>
            <w:ins w:id="332" w:author="淡白" w:date="2026-06-02T08:39:16Z">
              <w:r>
                <w:rPr>
                  <w:rFonts w:hint="eastAsia" w:ascii="仿宋_GB2312" w:eastAsia="仿宋_GB2312"/>
                  <w:bCs/>
                  <w:szCs w:val="21"/>
                  <w:highlight w:val="none"/>
                </w:rPr>
                <w:t>回顾性中医医术实践资料5例（需提供患者真实姓名、住址、电话，以附件形式附后）</w:t>
              </w:r>
            </w:ins>
          </w:p>
        </w:tc>
      </w:tr>
      <w:tr w14:paraId="24269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50" w:hRule="atLeast"/>
          <w:jc w:val="center"/>
          <w:ins w:id="333" w:author="淡白" w:date="2026-06-02T08:39:16Z"/>
        </w:trPr>
        <w:tc>
          <w:tcPr>
            <w:tcW w:w="9072" w:type="dxa"/>
            <w:gridSpan w:val="12"/>
            <w:tcBorders>
              <w:tl2br w:val="nil"/>
              <w:tr2bl w:val="nil"/>
            </w:tcBorders>
            <w:vAlign w:val="center"/>
          </w:tcPr>
          <w:p w14:paraId="1020EDEB">
            <w:pPr>
              <w:spacing w:line="320" w:lineRule="exact"/>
              <w:rPr>
                <w:ins w:id="334" w:author="淡白" w:date="2026-06-02T08:39:16Z"/>
                <w:rFonts w:hint="eastAsia" w:ascii="仿宋_GB2312" w:eastAsia="仿宋_GB2312"/>
                <w:bCs/>
                <w:sz w:val="24"/>
                <w:highlight w:val="none"/>
              </w:rPr>
            </w:pPr>
          </w:p>
          <w:p w14:paraId="54AACE9D">
            <w:pPr>
              <w:spacing w:line="320" w:lineRule="exact"/>
              <w:rPr>
                <w:ins w:id="335" w:author="淡白" w:date="2026-06-02T08:39:16Z"/>
                <w:rFonts w:hint="eastAsia" w:ascii="仿宋_GB2312" w:eastAsia="仿宋_GB2312"/>
                <w:bCs/>
                <w:sz w:val="24"/>
                <w:highlight w:val="none"/>
              </w:rPr>
            </w:pPr>
          </w:p>
          <w:p w14:paraId="30B74024">
            <w:pPr>
              <w:spacing w:line="320" w:lineRule="exact"/>
              <w:rPr>
                <w:ins w:id="336" w:author="淡白" w:date="2026-06-02T08:39:16Z"/>
                <w:rFonts w:ascii="仿宋_GB2312" w:eastAsia="仿宋_GB2312"/>
                <w:bCs/>
                <w:sz w:val="24"/>
                <w:highlight w:val="none"/>
              </w:rPr>
            </w:pPr>
            <w:ins w:id="337" w:author="淡白" w:date="2026-06-02T08:39:16Z">
              <w:r>
                <w:rPr>
                  <w:rFonts w:hint="eastAsia" w:ascii="仿宋_GB2312" w:eastAsia="仿宋_GB2312"/>
                  <w:bCs/>
                  <w:sz w:val="24"/>
                  <w:highlight w:val="none"/>
                </w:rPr>
                <w:t>本人承诺所填报信息全部真实准确，如有虚假，个人自行承担后果。</w:t>
              </w:r>
            </w:ins>
          </w:p>
          <w:p w14:paraId="331B08C7">
            <w:pPr>
              <w:spacing w:line="320" w:lineRule="exact"/>
              <w:jc w:val="center"/>
              <w:rPr>
                <w:ins w:id="338" w:author="淡白" w:date="2026-06-02T08:39:16Z"/>
                <w:rFonts w:ascii="仿宋_GB2312" w:eastAsia="仿宋_GB2312"/>
                <w:bCs/>
                <w:sz w:val="24"/>
                <w:highlight w:val="none"/>
              </w:rPr>
            </w:pPr>
          </w:p>
          <w:p w14:paraId="602F6F12">
            <w:pPr>
              <w:spacing w:line="320" w:lineRule="exact"/>
              <w:ind w:left="2100" w:leftChars="1000"/>
              <w:jc w:val="center"/>
              <w:rPr>
                <w:ins w:id="339" w:author="淡白" w:date="2026-06-02T08:39:16Z"/>
                <w:rFonts w:hint="eastAsia" w:ascii="仿宋_GB2312" w:eastAsia="仿宋_GB2312"/>
                <w:bCs/>
                <w:sz w:val="24"/>
                <w:highlight w:val="none"/>
              </w:rPr>
            </w:pPr>
          </w:p>
          <w:p w14:paraId="566DEA0B">
            <w:pPr>
              <w:spacing w:line="320" w:lineRule="exact"/>
              <w:ind w:left="2100" w:leftChars="1000"/>
              <w:jc w:val="center"/>
              <w:rPr>
                <w:ins w:id="340" w:author="淡白" w:date="2026-06-02T08:39:16Z"/>
                <w:rFonts w:ascii="仿宋_GB2312" w:eastAsia="仿宋_GB2312"/>
                <w:bCs/>
                <w:sz w:val="24"/>
                <w:highlight w:val="none"/>
                <w:u w:val="single"/>
              </w:rPr>
            </w:pPr>
            <w:ins w:id="341" w:author="淡白" w:date="2026-06-02T08:39:16Z">
              <w:r>
                <w:rPr>
                  <w:rFonts w:hint="eastAsia" w:ascii="仿宋_GB2312" w:eastAsia="仿宋_GB2312"/>
                  <w:bCs/>
                  <w:sz w:val="24"/>
                  <w:highlight w:val="none"/>
                </w:rPr>
                <w:t>本人签字：</w:t>
              </w:r>
            </w:ins>
            <w:ins w:id="342" w:author="淡白" w:date="2026-06-02T08:39:16Z">
              <w:r>
                <w:rPr>
                  <w:rFonts w:hint="eastAsia" w:ascii="仿宋_GB2312" w:eastAsia="仿宋_GB2312"/>
                  <w:bCs/>
                  <w:sz w:val="24"/>
                  <w:highlight w:val="none"/>
                  <w:u w:val="single"/>
                </w:rPr>
                <w:t>　　　　　　</w:t>
              </w:r>
            </w:ins>
          </w:p>
          <w:p w14:paraId="43F7FF15">
            <w:pPr>
              <w:spacing w:line="320" w:lineRule="exact"/>
              <w:ind w:left="6300" w:leftChars="3000"/>
              <w:jc w:val="center"/>
              <w:rPr>
                <w:ins w:id="343" w:author="淡白" w:date="2026-06-02T08:39:16Z"/>
                <w:rFonts w:ascii="仿宋_GB2312" w:eastAsia="仿宋_GB2312"/>
                <w:bCs/>
                <w:sz w:val="24"/>
                <w:highlight w:val="none"/>
                <w:u w:val="single"/>
              </w:rPr>
            </w:pPr>
          </w:p>
          <w:p w14:paraId="1DAA2BCF">
            <w:pPr>
              <w:tabs>
                <w:tab w:val="left" w:pos="1463"/>
              </w:tabs>
              <w:wordWrap w:val="0"/>
              <w:spacing w:line="320" w:lineRule="exact"/>
              <w:ind w:firstLine="5040" w:firstLineChars="2100"/>
              <w:jc w:val="left"/>
              <w:rPr>
                <w:ins w:id="344" w:author="淡白" w:date="2026-06-02T08:39:16Z"/>
                <w:rFonts w:hint="eastAsia" w:ascii="仿宋_GB2312" w:eastAsia="仿宋_GB2312"/>
                <w:bCs/>
                <w:sz w:val="24"/>
                <w:highlight w:val="none"/>
                <w:lang w:eastAsia="zh-CN"/>
              </w:rPr>
            </w:pPr>
            <w:ins w:id="345" w:author="淡白" w:date="2026-06-02T08:39:16Z">
              <w:r>
                <w:rPr>
                  <w:rFonts w:hint="eastAsia" w:ascii="仿宋_GB2312" w:eastAsia="仿宋_GB2312"/>
                  <w:bCs/>
                  <w:sz w:val="24"/>
                  <w:highlight w:val="none"/>
                </w:rPr>
                <w:t xml:space="preserve">日    期：　　　年　　月　　日 </w:t>
              </w:r>
            </w:ins>
          </w:p>
        </w:tc>
      </w:tr>
      <w:tr w14:paraId="4D7BF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46" w:author="淡白" w:date="2026-06-02T08:39:16Z"/>
        </w:trPr>
        <w:tc>
          <w:tcPr>
            <w:tcW w:w="1486" w:type="dxa"/>
            <w:vMerge w:val="restart"/>
            <w:tcBorders>
              <w:tl2br w:val="nil"/>
              <w:tr2bl w:val="nil"/>
            </w:tcBorders>
            <w:vAlign w:val="center"/>
          </w:tcPr>
          <w:p w14:paraId="364670ED">
            <w:pPr>
              <w:spacing w:line="320" w:lineRule="exact"/>
              <w:jc w:val="center"/>
              <w:rPr>
                <w:ins w:id="347" w:author="淡白" w:date="2026-06-02T08:39:16Z"/>
                <w:rFonts w:ascii="仿宋_GB2312" w:eastAsia="仿宋_GB2312"/>
                <w:bCs/>
                <w:sz w:val="24"/>
                <w:highlight w:val="none"/>
              </w:rPr>
            </w:pPr>
            <w:ins w:id="348" w:author="淡白" w:date="2026-06-02T08:39:16Z">
              <w:r>
                <w:rPr>
                  <w:rFonts w:hint="eastAsia" w:ascii="仿宋_GB2312" w:eastAsia="仿宋_GB2312"/>
                  <w:bCs/>
                  <w:sz w:val="24"/>
                  <w:highlight w:val="none"/>
                </w:rPr>
                <w:t>指导老师</w:t>
              </w:r>
            </w:ins>
          </w:p>
          <w:p w14:paraId="5A007FCC">
            <w:pPr>
              <w:spacing w:line="320" w:lineRule="exact"/>
              <w:jc w:val="center"/>
              <w:rPr>
                <w:ins w:id="349" w:author="淡白" w:date="2026-06-02T08:39:16Z"/>
                <w:rFonts w:ascii="仿宋_GB2312" w:eastAsia="仿宋_GB2312"/>
                <w:bCs/>
                <w:sz w:val="24"/>
                <w:highlight w:val="none"/>
              </w:rPr>
            </w:pPr>
            <w:ins w:id="350" w:author="淡白" w:date="2026-06-02T08:39:16Z">
              <w:r>
                <w:rPr>
                  <w:rFonts w:hint="eastAsia" w:ascii="仿宋_GB2312" w:eastAsia="仿宋_GB2312"/>
                  <w:bCs/>
                  <w:sz w:val="24"/>
                  <w:highlight w:val="none"/>
                </w:rPr>
                <w:t>基本情况</w:t>
              </w:r>
            </w:ins>
          </w:p>
        </w:tc>
        <w:tc>
          <w:tcPr>
            <w:tcW w:w="1941" w:type="dxa"/>
            <w:gridSpan w:val="3"/>
            <w:tcBorders>
              <w:tl2br w:val="nil"/>
              <w:tr2bl w:val="nil"/>
            </w:tcBorders>
            <w:vAlign w:val="center"/>
          </w:tcPr>
          <w:p w14:paraId="71DA7A36">
            <w:pPr>
              <w:spacing w:line="320" w:lineRule="exact"/>
              <w:jc w:val="center"/>
              <w:rPr>
                <w:ins w:id="351" w:author="淡白" w:date="2026-06-02T08:39:16Z"/>
                <w:rFonts w:ascii="仿宋_GB2312" w:eastAsia="仿宋_GB2312"/>
                <w:bCs/>
                <w:sz w:val="24"/>
                <w:highlight w:val="none"/>
              </w:rPr>
            </w:pPr>
            <w:ins w:id="352" w:author="淡白" w:date="2026-06-02T08:39:16Z">
              <w:r>
                <w:rPr>
                  <w:rFonts w:hint="eastAsia" w:ascii="仿宋_GB2312" w:eastAsia="仿宋_GB2312"/>
                  <w:bCs/>
                  <w:sz w:val="24"/>
                  <w:highlight w:val="none"/>
                </w:rPr>
                <w:t>姓名</w:t>
              </w:r>
            </w:ins>
          </w:p>
        </w:tc>
        <w:tc>
          <w:tcPr>
            <w:tcW w:w="1605" w:type="dxa"/>
            <w:gridSpan w:val="2"/>
            <w:tcBorders>
              <w:tl2br w:val="nil"/>
              <w:tr2bl w:val="nil"/>
            </w:tcBorders>
            <w:vAlign w:val="center"/>
          </w:tcPr>
          <w:p w14:paraId="07F4451E">
            <w:pPr>
              <w:spacing w:line="320" w:lineRule="exact"/>
              <w:jc w:val="center"/>
              <w:rPr>
                <w:ins w:id="353" w:author="淡白" w:date="2026-06-02T08:39:16Z"/>
                <w:rFonts w:ascii="仿宋_GB2312" w:eastAsia="仿宋_GB2312"/>
                <w:bCs/>
                <w:sz w:val="24"/>
                <w:highlight w:val="none"/>
              </w:rPr>
            </w:pPr>
          </w:p>
        </w:tc>
        <w:tc>
          <w:tcPr>
            <w:tcW w:w="783" w:type="dxa"/>
            <w:gridSpan w:val="2"/>
            <w:tcBorders>
              <w:tl2br w:val="nil"/>
              <w:tr2bl w:val="nil"/>
            </w:tcBorders>
            <w:vAlign w:val="center"/>
          </w:tcPr>
          <w:p w14:paraId="75209B47">
            <w:pPr>
              <w:spacing w:line="320" w:lineRule="exact"/>
              <w:jc w:val="center"/>
              <w:rPr>
                <w:ins w:id="354" w:author="淡白" w:date="2026-06-02T08:39:16Z"/>
                <w:rFonts w:ascii="仿宋_GB2312" w:eastAsia="仿宋_GB2312"/>
                <w:bCs/>
                <w:sz w:val="24"/>
                <w:highlight w:val="none"/>
              </w:rPr>
            </w:pPr>
            <w:ins w:id="355" w:author="淡白" w:date="2026-06-02T08:39:16Z">
              <w:r>
                <w:rPr>
                  <w:rFonts w:hint="eastAsia" w:ascii="仿宋_GB2312" w:eastAsia="仿宋_GB2312"/>
                  <w:bCs/>
                  <w:sz w:val="24"/>
                  <w:highlight w:val="none"/>
                </w:rPr>
                <w:t>性别</w:t>
              </w:r>
            </w:ins>
          </w:p>
        </w:tc>
        <w:tc>
          <w:tcPr>
            <w:tcW w:w="1061" w:type="dxa"/>
            <w:tcBorders>
              <w:tl2br w:val="nil"/>
              <w:tr2bl w:val="nil"/>
            </w:tcBorders>
            <w:vAlign w:val="center"/>
          </w:tcPr>
          <w:p w14:paraId="5164B342">
            <w:pPr>
              <w:spacing w:line="320" w:lineRule="exact"/>
              <w:jc w:val="center"/>
              <w:rPr>
                <w:ins w:id="356" w:author="淡白" w:date="2026-06-02T08:39:16Z"/>
                <w:rFonts w:ascii="仿宋_GB2312" w:eastAsia="仿宋_GB2312"/>
                <w:bCs/>
                <w:sz w:val="24"/>
                <w:highlight w:val="none"/>
              </w:rPr>
            </w:pPr>
          </w:p>
        </w:tc>
        <w:tc>
          <w:tcPr>
            <w:tcW w:w="1184" w:type="dxa"/>
            <w:gridSpan w:val="2"/>
            <w:tcBorders>
              <w:tl2br w:val="nil"/>
              <w:tr2bl w:val="nil"/>
            </w:tcBorders>
            <w:vAlign w:val="center"/>
          </w:tcPr>
          <w:p w14:paraId="7683E5BD">
            <w:pPr>
              <w:spacing w:line="320" w:lineRule="exact"/>
              <w:jc w:val="center"/>
              <w:rPr>
                <w:ins w:id="357" w:author="淡白" w:date="2026-06-02T08:39:16Z"/>
                <w:rFonts w:ascii="仿宋_GB2312" w:eastAsia="仿宋_GB2312"/>
                <w:bCs/>
                <w:sz w:val="24"/>
                <w:highlight w:val="none"/>
              </w:rPr>
            </w:pPr>
            <w:ins w:id="358" w:author="淡白" w:date="2026-06-02T08:39:16Z">
              <w:r>
                <w:rPr>
                  <w:rFonts w:hint="eastAsia" w:ascii="仿宋_GB2312" w:eastAsia="仿宋_GB2312"/>
                  <w:bCs/>
                  <w:sz w:val="24"/>
                  <w:highlight w:val="none"/>
                </w:rPr>
                <w:t>民族</w:t>
              </w:r>
            </w:ins>
          </w:p>
        </w:tc>
        <w:tc>
          <w:tcPr>
            <w:tcW w:w="1012" w:type="dxa"/>
            <w:tcBorders>
              <w:tl2br w:val="nil"/>
              <w:tr2bl w:val="nil"/>
            </w:tcBorders>
            <w:vAlign w:val="center"/>
          </w:tcPr>
          <w:p w14:paraId="2BAB3270">
            <w:pPr>
              <w:spacing w:line="320" w:lineRule="exact"/>
              <w:jc w:val="center"/>
              <w:rPr>
                <w:ins w:id="359" w:author="淡白" w:date="2026-06-02T08:39:16Z"/>
                <w:rFonts w:ascii="仿宋_GB2312" w:eastAsia="仿宋_GB2312"/>
                <w:bCs/>
                <w:sz w:val="24"/>
                <w:highlight w:val="none"/>
              </w:rPr>
            </w:pPr>
          </w:p>
        </w:tc>
      </w:tr>
      <w:tr w14:paraId="0F455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60" w:author="淡白" w:date="2026-06-02T08:39:16Z"/>
        </w:trPr>
        <w:tc>
          <w:tcPr>
            <w:tcW w:w="1486" w:type="dxa"/>
            <w:vMerge w:val="continue"/>
            <w:tcBorders>
              <w:tl2br w:val="nil"/>
              <w:tr2bl w:val="nil"/>
            </w:tcBorders>
            <w:vAlign w:val="center"/>
          </w:tcPr>
          <w:p w14:paraId="361844D8">
            <w:pPr>
              <w:spacing w:line="320" w:lineRule="exact"/>
              <w:jc w:val="center"/>
              <w:rPr>
                <w:ins w:id="361" w:author="淡白" w:date="2026-06-02T08:39:16Z"/>
                <w:rFonts w:ascii="仿宋_GB2312" w:eastAsia="仿宋_GB2312"/>
                <w:bCs/>
                <w:sz w:val="24"/>
                <w:highlight w:val="none"/>
              </w:rPr>
            </w:pPr>
          </w:p>
        </w:tc>
        <w:tc>
          <w:tcPr>
            <w:tcW w:w="1941" w:type="dxa"/>
            <w:gridSpan w:val="3"/>
            <w:tcBorders>
              <w:tl2br w:val="nil"/>
              <w:tr2bl w:val="nil"/>
            </w:tcBorders>
            <w:vAlign w:val="center"/>
          </w:tcPr>
          <w:p w14:paraId="20BCE9CD">
            <w:pPr>
              <w:spacing w:line="320" w:lineRule="exact"/>
              <w:jc w:val="center"/>
              <w:rPr>
                <w:ins w:id="362" w:author="淡白" w:date="2026-06-02T08:39:16Z"/>
                <w:rFonts w:ascii="仿宋_GB2312" w:eastAsia="仿宋_GB2312"/>
                <w:bCs/>
                <w:sz w:val="24"/>
                <w:highlight w:val="none"/>
              </w:rPr>
            </w:pPr>
            <w:ins w:id="363" w:author="淡白" w:date="2026-06-02T08:39:16Z">
              <w:r>
                <w:rPr>
                  <w:rFonts w:hint="eastAsia" w:ascii="仿宋_GB2312" w:eastAsia="仿宋_GB2312"/>
                  <w:bCs/>
                  <w:sz w:val="24"/>
                  <w:highlight w:val="none"/>
                </w:rPr>
                <w:t>工作单位</w:t>
              </w:r>
            </w:ins>
          </w:p>
        </w:tc>
        <w:tc>
          <w:tcPr>
            <w:tcW w:w="3449" w:type="dxa"/>
            <w:gridSpan w:val="5"/>
            <w:tcBorders>
              <w:tl2br w:val="nil"/>
              <w:tr2bl w:val="nil"/>
            </w:tcBorders>
            <w:vAlign w:val="center"/>
          </w:tcPr>
          <w:p w14:paraId="52AA5B33">
            <w:pPr>
              <w:spacing w:line="320" w:lineRule="exact"/>
              <w:jc w:val="center"/>
              <w:rPr>
                <w:ins w:id="364" w:author="淡白" w:date="2026-06-02T08:39:16Z"/>
                <w:rFonts w:ascii="仿宋_GB2312" w:eastAsia="仿宋_GB2312"/>
                <w:bCs/>
                <w:sz w:val="24"/>
                <w:highlight w:val="none"/>
              </w:rPr>
            </w:pPr>
          </w:p>
        </w:tc>
        <w:tc>
          <w:tcPr>
            <w:tcW w:w="1184" w:type="dxa"/>
            <w:gridSpan w:val="2"/>
            <w:tcBorders>
              <w:tl2br w:val="nil"/>
              <w:tr2bl w:val="nil"/>
            </w:tcBorders>
            <w:vAlign w:val="center"/>
          </w:tcPr>
          <w:p w14:paraId="798CB640">
            <w:pPr>
              <w:spacing w:line="320" w:lineRule="exact"/>
              <w:jc w:val="center"/>
              <w:rPr>
                <w:ins w:id="365" w:author="淡白" w:date="2026-06-02T08:39:16Z"/>
                <w:rFonts w:ascii="仿宋_GB2312" w:eastAsia="仿宋_GB2312"/>
                <w:bCs/>
                <w:sz w:val="24"/>
                <w:highlight w:val="none"/>
              </w:rPr>
            </w:pPr>
            <w:ins w:id="366" w:author="淡白" w:date="2026-06-02T08:39:16Z">
              <w:r>
                <w:rPr>
                  <w:rFonts w:hint="eastAsia" w:ascii="仿宋_GB2312" w:eastAsia="仿宋_GB2312"/>
                  <w:bCs/>
                  <w:spacing w:val="-20"/>
                  <w:sz w:val="24"/>
                  <w:highlight w:val="none"/>
                </w:rPr>
                <w:t>从事中医临床工作时间</w:t>
              </w:r>
            </w:ins>
          </w:p>
        </w:tc>
        <w:tc>
          <w:tcPr>
            <w:tcW w:w="1012" w:type="dxa"/>
            <w:tcBorders>
              <w:tl2br w:val="nil"/>
              <w:tr2bl w:val="nil"/>
            </w:tcBorders>
            <w:vAlign w:val="center"/>
          </w:tcPr>
          <w:p w14:paraId="36533C1C">
            <w:pPr>
              <w:spacing w:line="320" w:lineRule="exact"/>
              <w:jc w:val="center"/>
              <w:rPr>
                <w:ins w:id="367" w:author="淡白" w:date="2026-06-02T08:39:16Z"/>
                <w:rFonts w:ascii="仿宋_GB2312" w:eastAsia="仿宋_GB2312"/>
                <w:bCs/>
                <w:sz w:val="24"/>
                <w:highlight w:val="none"/>
              </w:rPr>
            </w:pPr>
          </w:p>
        </w:tc>
      </w:tr>
      <w:tr w14:paraId="0D4A4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68" w:author="淡白" w:date="2026-06-02T08:39:16Z"/>
        </w:trPr>
        <w:tc>
          <w:tcPr>
            <w:tcW w:w="1486" w:type="dxa"/>
            <w:vMerge w:val="continue"/>
            <w:tcBorders>
              <w:tl2br w:val="nil"/>
              <w:tr2bl w:val="nil"/>
            </w:tcBorders>
            <w:vAlign w:val="center"/>
          </w:tcPr>
          <w:p w14:paraId="00908607">
            <w:pPr>
              <w:spacing w:line="320" w:lineRule="exact"/>
              <w:jc w:val="center"/>
              <w:rPr>
                <w:ins w:id="369" w:author="淡白" w:date="2026-06-02T08:39:16Z"/>
                <w:rFonts w:ascii="仿宋_GB2312" w:eastAsia="仿宋_GB2312"/>
                <w:bCs/>
                <w:sz w:val="24"/>
                <w:highlight w:val="none"/>
              </w:rPr>
            </w:pPr>
          </w:p>
        </w:tc>
        <w:tc>
          <w:tcPr>
            <w:tcW w:w="1941" w:type="dxa"/>
            <w:gridSpan w:val="3"/>
            <w:tcBorders>
              <w:tl2br w:val="nil"/>
              <w:tr2bl w:val="nil"/>
            </w:tcBorders>
            <w:vAlign w:val="center"/>
          </w:tcPr>
          <w:p w14:paraId="55958595">
            <w:pPr>
              <w:spacing w:line="320" w:lineRule="exact"/>
              <w:jc w:val="center"/>
              <w:rPr>
                <w:ins w:id="370" w:author="淡白" w:date="2026-06-02T08:39:16Z"/>
                <w:rFonts w:ascii="仿宋_GB2312" w:eastAsia="仿宋_GB2312"/>
                <w:bCs/>
                <w:sz w:val="24"/>
                <w:highlight w:val="none"/>
              </w:rPr>
            </w:pPr>
            <w:ins w:id="371" w:author="淡白" w:date="2026-06-02T08:39:16Z">
              <w:r>
                <w:rPr>
                  <w:rFonts w:hint="eastAsia" w:ascii="仿宋_GB2312" w:eastAsia="仿宋_GB2312"/>
                  <w:bCs/>
                  <w:sz w:val="24"/>
                  <w:highlight w:val="none"/>
                </w:rPr>
                <w:t>职称</w:t>
              </w:r>
            </w:ins>
          </w:p>
        </w:tc>
        <w:tc>
          <w:tcPr>
            <w:tcW w:w="1605" w:type="dxa"/>
            <w:gridSpan w:val="2"/>
            <w:tcBorders>
              <w:tl2br w:val="nil"/>
              <w:tr2bl w:val="nil"/>
            </w:tcBorders>
            <w:vAlign w:val="center"/>
          </w:tcPr>
          <w:p w14:paraId="2FC24E6C">
            <w:pPr>
              <w:spacing w:line="320" w:lineRule="exact"/>
              <w:jc w:val="center"/>
              <w:rPr>
                <w:ins w:id="372" w:author="淡白" w:date="2026-06-02T08:39:16Z"/>
                <w:rFonts w:ascii="仿宋_GB2312" w:eastAsia="仿宋_GB2312"/>
                <w:bCs/>
                <w:sz w:val="24"/>
                <w:highlight w:val="none"/>
              </w:rPr>
            </w:pPr>
          </w:p>
        </w:tc>
        <w:tc>
          <w:tcPr>
            <w:tcW w:w="1844" w:type="dxa"/>
            <w:gridSpan w:val="3"/>
            <w:tcBorders>
              <w:tl2br w:val="nil"/>
              <w:tr2bl w:val="nil"/>
            </w:tcBorders>
            <w:vAlign w:val="center"/>
          </w:tcPr>
          <w:p w14:paraId="0A9EC5ED">
            <w:pPr>
              <w:spacing w:line="320" w:lineRule="exact"/>
              <w:jc w:val="center"/>
              <w:rPr>
                <w:ins w:id="373" w:author="淡白" w:date="2026-06-02T08:39:16Z"/>
                <w:rFonts w:ascii="仿宋_GB2312" w:eastAsia="仿宋_GB2312"/>
                <w:bCs/>
                <w:sz w:val="24"/>
                <w:highlight w:val="none"/>
              </w:rPr>
            </w:pPr>
            <w:ins w:id="374" w:author="淡白" w:date="2026-06-02T08:39:16Z">
              <w:r>
                <w:rPr>
                  <w:rFonts w:hint="eastAsia" w:ascii="仿宋_GB2312" w:eastAsia="仿宋_GB2312"/>
                  <w:bCs/>
                  <w:sz w:val="24"/>
                  <w:highlight w:val="none"/>
                </w:rPr>
                <w:t>联系电话</w:t>
              </w:r>
            </w:ins>
          </w:p>
        </w:tc>
        <w:tc>
          <w:tcPr>
            <w:tcW w:w="2196" w:type="dxa"/>
            <w:gridSpan w:val="3"/>
            <w:tcBorders>
              <w:tl2br w:val="nil"/>
              <w:tr2bl w:val="nil"/>
            </w:tcBorders>
            <w:vAlign w:val="center"/>
          </w:tcPr>
          <w:p w14:paraId="533A31E6">
            <w:pPr>
              <w:spacing w:line="320" w:lineRule="exact"/>
              <w:jc w:val="center"/>
              <w:rPr>
                <w:ins w:id="375" w:author="淡白" w:date="2026-06-02T08:39:16Z"/>
                <w:rFonts w:ascii="仿宋_GB2312" w:eastAsia="仿宋_GB2312"/>
                <w:bCs/>
                <w:sz w:val="24"/>
                <w:highlight w:val="none"/>
              </w:rPr>
            </w:pPr>
          </w:p>
        </w:tc>
      </w:tr>
      <w:tr w14:paraId="17BEA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76" w:author="淡白" w:date="2026-06-02T08:39:16Z"/>
        </w:trPr>
        <w:tc>
          <w:tcPr>
            <w:tcW w:w="1486" w:type="dxa"/>
            <w:vMerge w:val="continue"/>
            <w:tcBorders>
              <w:tl2br w:val="nil"/>
              <w:tr2bl w:val="nil"/>
            </w:tcBorders>
            <w:vAlign w:val="center"/>
          </w:tcPr>
          <w:p w14:paraId="487B6630">
            <w:pPr>
              <w:spacing w:line="320" w:lineRule="exact"/>
              <w:jc w:val="center"/>
              <w:rPr>
                <w:ins w:id="377" w:author="淡白" w:date="2026-06-02T08:39:16Z"/>
                <w:rFonts w:ascii="仿宋_GB2312" w:eastAsia="仿宋_GB2312"/>
                <w:bCs/>
                <w:sz w:val="24"/>
                <w:highlight w:val="none"/>
              </w:rPr>
            </w:pPr>
          </w:p>
        </w:tc>
        <w:tc>
          <w:tcPr>
            <w:tcW w:w="1941" w:type="dxa"/>
            <w:gridSpan w:val="3"/>
            <w:tcBorders>
              <w:tl2br w:val="nil"/>
              <w:tr2bl w:val="nil"/>
            </w:tcBorders>
            <w:vAlign w:val="center"/>
          </w:tcPr>
          <w:p w14:paraId="4651D285">
            <w:pPr>
              <w:spacing w:line="320" w:lineRule="exact"/>
              <w:jc w:val="center"/>
              <w:rPr>
                <w:ins w:id="378" w:author="淡白" w:date="2026-06-02T08:39:16Z"/>
                <w:rFonts w:ascii="仿宋_GB2312" w:eastAsia="仿宋_GB2312"/>
                <w:bCs/>
                <w:sz w:val="24"/>
                <w:highlight w:val="none"/>
              </w:rPr>
            </w:pPr>
            <w:ins w:id="379" w:author="淡白" w:date="2026-06-02T08:39:16Z">
              <w:r>
                <w:rPr>
                  <w:rFonts w:hint="eastAsia" w:ascii="仿宋_GB2312" w:eastAsia="仿宋_GB2312"/>
                  <w:bCs/>
                  <w:spacing w:val="-12"/>
                  <w:sz w:val="24"/>
                  <w:highlight w:val="none"/>
                </w:rPr>
                <w:t>身份证号码</w:t>
              </w:r>
            </w:ins>
          </w:p>
        </w:tc>
        <w:tc>
          <w:tcPr>
            <w:tcW w:w="5645" w:type="dxa"/>
            <w:gridSpan w:val="8"/>
            <w:tcBorders>
              <w:tl2br w:val="nil"/>
              <w:tr2bl w:val="nil"/>
            </w:tcBorders>
            <w:vAlign w:val="center"/>
          </w:tcPr>
          <w:p w14:paraId="5387C866">
            <w:pPr>
              <w:spacing w:line="320" w:lineRule="exact"/>
              <w:jc w:val="center"/>
              <w:rPr>
                <w:ins w:id="380" w:author="淡白" w:date="2026-06-02T08:39:16Z"/>
                <w:rFonts w:ascii="仿宋_GB2312" w:eastAsia="仿宋_GB2312"/>
                <w:bCs/>
                <w:sz w:val="24"/>
                <w:highlight w:val="none"/>
              </w:rPr>
            </w:pPr>
          </w:p>
        </w:tc>
      </w:tr>
      <w:tr w14:paraId="2CD4F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81" w:author="淡白" w:date="2026-06-02T08:39:16Z"/>
        </w:trPr>
        <w:tc>
          <w:tcPr>
            <w:tcW w:w="1486" w:type="dxa"/>
            <w:vMerge w:val="continue"/>
            <w:tcBorders>
              <w:tl2br w:val="nil"/>
              <w:tr2bl w:val="nil"/>
            </w:tcBorders>
            <w:vAlign w:val="center"/>
          </w:tcPr>
          <w:p w14:paraId="3A247EFA">
            <w:pPr>
              <w:spacing w:line="320" w:lineRule="exact"/>
              <w:jc w:val="center"/>
              <w:rPr>
                <w:ins w:id="382" w:author="淡白" w:date="2026-06-02T08:39:16Z"/>
                <w:rFonts w:ascii="仿宋_GB2312" w:eastAsia="仿宋_GB2312"/>
                <w:bCs/>
                <w:sz w:val="24"/>
                <w:highlight w:val="none"/>
              </w:rPr>
            </w:pPr>
          </w:p>
        </w:tc>
        <w:tc>
          <w:tcPr>
            <w:tcW w:w="1941" w:type="dxa"/>
            <w:gridSpan w:val="3"/>
            <w:tcBorders>
              <w:tl2br w:val="nil"/>
              <w:tr2bl w:val="nil"/>
            </w:tcBorders>
            <w:vAlign w:val="center"/>
          </w:tcPr>
          <w:p w14:paraId="2F46BC0F">
            <w:pPr>
              <w:spacing w:line="320" w:lineRule="exact"/>
              <w:jc w:val="center"/>
              <w:rPr>
                <w:ins w:id="383" w:author="淡白" w:date="2026-06-02T08:39:16Z"/>
                <w:rFonts w:ascii="仿宋_GB2312" w:eastAsia="仿宋_GB2312"/>
                <w:bCs/>
                <w:sz w:val="24"/>
                <w:highlight w:val="none"/>
              </w:rPr>
            </w:pPr>
            <w:ins w:id="384" w:author="淡白" w:date="2026-06-02T08:39:16Z">
              <w:r>
                <w:rPr>
                  <w:rFonts w:hint="eastAsia" w:ascii="仿宋_GB2312" w:eastAsia="仿宋_GB2312"/>
                  <w:bCs/>
                  <w:spacing w:val="-12"/>
                  <w:sz w:val="24"/>
                  <w:highlight w:val="none"/>
                </w:rPr>
                <w:t>医师资格证书编码</w:t>
              </w:r>
            </w:ins>
          </w:p>
        </w:tc>
        <w:tc>
          <w:tcPr>
            <w:tcW w:w="5645" w:type="dxa"/>
            <w:gridSpan w:val="8"/>
            <w:tcBorders>
              <w:tl2br w:val="nil"/>
              <w:tr2bl w:val="nil"/>
            </w:tcBorders>
            <w:vAlign w:val="center"/>
          </w:tcPr>
          <w:p w14:paraId="29759F9E">
            <w:pPr>
              <w:spacing w:line="320" w:lineRule="exact"/>
              <w:jc w:val="center"/>
              <w:rPr>
                <w:ins w:id="385" w:author="淡白" w:date="2026-06-02T08:39:16Z"/>
                <w:rFonts w:ascii="仿宋_GB2312" w:eastAsia="仿宋_GB2312"/>
                <w:bCs/>
                <w:sz w:val="24"/>
                <w:highlight w:val="none"/>
              </w:rPr>
            </w:pPr>
          </w:p>
        </w:tc>
      </w:tr>
      <w:tr w14:paraId="5ADD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86" w:author="淡白" w:date="2026-06-02T08:39:16Z"/>
        </w:trPr>
        <w:tc>
          <w:tcPr>
            <w:tcW w:w="1486" w:type="dxa"/>
            <w:vMerge w:val="continue"/>
            <w:tcBorders>
              <w:tl2br w:val="nil"/>
              <w:tr2bl w:val="nil"/>
            </w:tcBorders>
            <w:vAlign w:val="center"/>
          </w:tcPr>
          <w:p w14:paraId="5B449691">
            <w:pPr>
              <w:spacing w:line="320" w:lineRule="exact"/>
              <w:jc w:val="center"/>
              <w:rPr>
                <w:ins w:id="387" w:author="淡白" w:date="2026-06-02T08:39:16Z"/>
                <w:rFonts w:ascii="仿宋_GB2312" w:eastAsia="仿宋_GB2312"/>
                <w:bCs/>
                <w:sz w:val="24"/>
                <w:highlight w:val="none"/>
              </w:rPr>
            </w:pPr>
          </w:p>
        </w:tc>
        <w:tc>
          <w:tcPr>
            <w:tcW w:w="1941" w:type="dxa"/>
            <w:gridSpan w:val="3"/>
            <w:tcBorders>
              <w:tl2br w:val="nil"/>
              <w:tr2bl w:val="nil"/>
            </w:tcBorders>
            <w:vAlign w:val="center"/>
          </w:tcPr>
          <w:p w14:paraId="56A223FC">
            <w:pPr>
              <w:spacing w:line="320" w:lineRule="exact"/>
              <w:jc w:val="center"/>
              <w:rPr>
                <w:ins w:id="388" w:author="淡白" w:date="2026-06-02T08:39:16Z"/>
                <w:rFonts w:ascii="仿宋_GB2312" w:eastAsia="仿宋_GB2312"/>
                <w:bCs/>
                <w:sz w:val="24"/>
                <w:highlight w:val="none"/>
              </w:rPr>
            </w:pPr>
            <w:ins w:id="389" w:author="淡白" w:date="2026-06-02T08:39:16Z">
              <w:r>
                <w:rPr>
                  <w:rFonts w:hint="eastAsia" w:ascii="仿宋_GB2312" w:eastAsia="仿宋_GB2312"/>
                  <w:bCs/>
                  <w:spacing w:val="-12"/>
                  <w:sz w:val="24"/>
                  <w:highlight w:val="none"/>
                </w:rPr>
                <w:t>医师执业证书编码</w:t>
              </w:r>
            </w:ins>
          </w:p>
        </w:tc>
        <w:tc>
          <w:tcPr>
            <w:tcW w:w="5645" w:type="dxa"/>
            <w:gridSpan w:val="8"/>
            <w:tcBorders>
              <w:tl2br w:val="nil"/>
              <w:tr2bl w:val="nil"/>
            </w:tcBorders>
            <w:vAlign w:val="center"/>
          </w:tcPr>
          <w:p w14:paraId="263C6D0B">
            <w:pPr>
              <w:spacing w:line="320" w:lineRule="exact"/>
              <w:jc w:val="center"/>
              <w:rPr>
                <w:ins w:id="390" w:author="淡白" w:date="2026-06-02T08:39:16Z"/>
                <w:rFonts w:ascii="仿宋_GB2312" w:eastAsia="仿宋_GB2312"/>
                <w:bCs/>
                <w:sz w:val="24"/>
                <w:highlight w:val="none"/>
              </w:rPr>
            </w:pPr>
          </w:p>
        </w:tc>
      </w:tr>
      <w:tr w14:paraId="60CA3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exact"/>
          <w:jc w:val="center"/>
          <w:ins w:id="391" w:author="淡白" w:date="2026-06-02T08:39:16Z"/>
        </w:trPr>
        <w:tc>
          <w:tcPr>
            <w:tcW w:w="1486" w:type="dxa"/>
            <w:vMerge w:val="continue"/>
            <w:tcBorders>
              <w:tl2br w:val="nil"/>
              <w:tr2bl w:val="nil"/>
            </w:tcBorders>
            <w:vAlign w:val="center"/>
          </w:tcPr>
          <w:p w14:paraId="66957ECC">
            <w:pPr>
              <w:spacing w:line="320" w:lineRule="exact"/>
              <w:jc w:val="center"/>
              <w:rPr>
                <w:ins w:id="392" w:author="淡白" w:date="2026-06-02T08:39:16Z"/>
                <w:rFonts w:ascii="仿宋_GB2312" w:eastAsia="仿宋_GB2312"/>
                <w:bCs/>
                <w:sz w:val="24"/>
                <w:highlight w:val="none"/>
              </w:rPr>
            </w:pPr>
          </w:p>
        </w:tc>
        <w:tc>
          <w:tcPr>
            <w:tcW w:w="1941" w:type="dxa"/>
            <w:gridSpan w:val="3"/>
            <w:tcBorders>
              <w:tl2br w:val="nil"/>
              <w:tr2bl w:val="nil"/>
            </w:tcBorders>
            <w:vAlign w:val="center"/>
          </w:tcPr>
          <w:p w14:paraId="34A609AB">
            <w:pPr>
              <w:spacing w:line="320" w:lineRule="exact"/>
              <w:jc w:val="center"/>
              <w:rPr>
                <w:ins w:id="393" w:author="淡白" w:date="2026-06-02T08:39:16Z"/>
                <w:rFonts w:ascii="仿宋_GB2312" w:eastAsia="仿宋_GB2312"/>
                <w:bCs/>
                <w:sz w:val="24"/>
                <w:highlight w:val="none"/>
              </w:rPr>
            </w:pPr>
            <w:ins w:id="394" w:author="淡白" w:date="2026-06-02T08:39:16Z">
              <w:r>
                <w:rPr>
                  <w:rFonts w:hint="eastAsia" w:ascii="仿宋_GB2312" w:eastAsia="仿宋_GB2312"/>
                  <w:bCs/>
                  <w:sz w:val="24"/>
                  <w:highlight w:val="none"/>
                </w:rPr>
                <w:t>临床特长</w:t>
              </w:r>
            </w:ins>
          </w:p>
        </w:tc>
        <w:tc>
          <w:tcPr>
            <w:tcW w:w="5645" w:type="dxa"/>
            <w:gridSpan w:val="8"/>
            <w:tcBorders>
              <w:tl2br w:val="nil"/>
              <w:tr2bl w:val="nil"/>
            </w:tcBorders>
            <w:vAlign w:val="center"/>
          </w:tcPr>
          <w:p w14:paraId="4BB90BB5">
            <w:pPr>
              <w:spacing w:line="320" w:lineRule="exact"/>
              <w:jc w:val="center"/>
              <w:rPr>
                <w:ins w:id="395" w:author="淡白" w:date="2026-06-02T08:39:16Z"/>
                <w:rFonts w:ascii="仿宋_GB2312" w:eastAsia="仿宋_GB2312"/>
                <w:bCs/>
                <w:sz w:val="24"/>
                <w:highlight w:val="none"/>
              </w:rPr>
            </w:pPr>
          </w:p>
          <w:p w14:paraId="3F6C4292">
            <w:pPr>
              <w:spacing w:line="320" w:lineRule="exact"/>
              <w:jc w:val="center"/>
              <w:rPr>
                <w:ins w:id="396" w:author="淡白" w:date="2026-06-02T08:39:16Z"/>
                <w:rFonts w:ascii="仿宋_GB2312" w:eastAsia="仿宋_GB2312"/>
                <w:bCs/>
                <w:sz w:val="24"/>
                <w:highlight w:val="none"/>
              </w:rPr>
            </w:pPr>
          </w:p>
        </w:tc>
      </w:tr>
      <w:tr w14:paraId="10E35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574" w:hRule="exact"/>
          <w:jc w:val="center"/>
          <w:ins w:id="397" w:author="淡白" w:date="2026-06-02T08:39:16Z"/>
        </w:trPr>
        <w:tc>
          <w:tcPr>
            <w:tcW w:w="9072" w:type="dxa"/>
            <w:gridSpan w:val="12"/>
            <w:tcBorders>
              <w:tl2br w:val="nil"/>
              <w:tr2bl w:val="nil"/>
            </w:tcBorders>
          </w:tcPr>
          <w:p w14:paraId="686241E5">
            <w:pPr>
              <w:spacing w:line="320" w:lineRule="exact"/>
              <w:rPr>
                <w:ins w:id="398" w:author="淡白" w:date="2026-06-02T08:39:16Z"/>
                <w:rFonts w:ascii="仿宋_GB2312" w:eastAsia="仿宋_GB2312"/>
                <w:bCs/>
                <w:sz w:val="24"/>
                <w:highlight w:val="none"/>
              </w:rPr>
            </w:pPr>
          </w:p>
          <w:p w14:paraId="697556C8">
            <w:pPr>
              <w:spacing w:line="320" w:lineRule="exact"/>
              <w:rPr>
                <w:ins w:id="399" w:author="淡白" w:date="2026-06-02T08:39:16Z"/>
                <w:rFonts w:ascii="仿宋_GB2312" w:eastAsia="仿宋_GB2312"/>
                <w:bCs/>
                <w:sz w:val="24"/>
                <w:highlight w:val="none"/>
              </w:rPr>
            </w:pPr>
            <w:ins w:id="400" w:author="淡白" w:date="2026-06-02T08:39:16Z">
              <w:r>
                <w:rPr>
                  <w:rFonts w:hint="eastAsia" w:ascii="仿宋_GB2312" w:eastAsia="仿宋_GB2312"/>
                  <w:bCs/>
                  <w:sz w:val="24"/>
                  <w:highlight w:val="none"/>
                </w:rPr>
                <w:t>指导老师意见</w:t>
              </w:r>
            </w:ins>
          </w:p>
          <w:p w14:paraId="3264990B">
            <w:pPr>
              <w:spacing w:line="320" w:lineRule="exact"/>
              <w:rPr>
                <w:ins w:id="401" w:author="淡白" w:date="2026-06-02T08:39:16Z"/>
                <w:rFonts w:ascii="仿宋_GB2312" w:eastAsia="仿宋_GB2312"/>
                <w:bCs/>
                <w:sz w:val="24"/>
                <w:highlight w:val="none"/>
              </w:rPr>
            </w:pPr>
            <w:ins w:id="402" w:author="淡白" w:date="2026-06-02T08:39:16Z">
              <w:r>
                <w:rPr>
                  <w:rFonts w:hint="eastAsia" w:ascii="仿宋_GB2312" w:eastAsia="仿宋_GB2312"/>
                  <w:bCs/>
                  <w:sz w:val="24"/>
                  <w:highlight w:val="none"/>
                </w:rPr>
                <w:t>（介绍师承人员临床实践时长是否达到要求，跟师学习笔记是否齐全，跟师学习内容是否符合要求；临床实践职业道德情况，中医基础理论、基本技能掌握程度，申报专长的独特性、安全性及疗效等</w:t>
              </w:r>
            </w:ins>
            <w:ins w:id="403" w:author="淡白" w:date="2026-06-02T08:39:16Z">
              <w:r>
                <w:rPr>
                  <w:rFonts w:hint="eastAsia" w:ascii="仿宋_GB2312" w:eastAsia="仿宋_GB2312"/>
                  <w:bCs/>
                  <w:sz w:val="24"/>
                  <w:highlight w:val="none"/>
                  <w:lang w:eastAsia="zh-CN"/>
                </w:rPr>
                <w:t>。</w:t>
              </w:r>
            </w:ins>
            <w:ins w:id="404" w:author="淡白" w:date="2026-06-02T08:39:16Z">
              <w:r>
                <w:rPr>
                  <w:rFonts w:hint="eastAsia" w:ascii="仿宋_GB2312" w:eastAsia="仿宋_GB2312"/>
                  <w:bCs/>
                  <w:sz w:val="24"/>
                  <w:highlight w:val="none"/>
                </w:rPr>
                <w:t>）</w:t>
              </w:r>
            </w:ins>
          </w:p>
          <w:p w14:paraId="667692E6">
            <w:pPr>
              <w:spacing w:line="320" w:lineRule="exact"/>
              <w:rPr>
                <w:ins w:id="405" w:author="淡白" w:date="2026-06-02T08:39:16Z"/>
                <w:rFonts w:ascii="仿宋_GB2312" w:eastAsia="仿宋_GB2312"/>
                <w:bCs/>
                <w:sz w:val="24"/>
                <w:highlight w:val="none"/>
              </w:rPr>
            </w:pPr>
          </w:p>
          <w:p w14:paraId="62E826A1">
            <w:pPr>
              <w:spacing w:line="320" w:lineRule="exact"/>
              <w:rPr>
                <w:ins w:id="406" w:author="淡白" w:date="2026-06-02T08:39:16Z"/>
                <w:rFonts w:ascii="仿宋_GB2312" w:eastAsia="仿宋_GB2312"/>
                <w:bCs/>
                <w:sz w:val="24"/>
                <w:highlight w:val="none"/>
              </w:rPr>
            </w:pPr>
            <w:ins w:id="407" w:author="淡白" w:date="2026-06-02T08:39:16Z">
              <w:r>
                <w:rPr>
                  <w:rFonts w:hint="eastAsia" w:ascii="仿宋_GB2312" w:eastAsia="仿宋_GB2312"/>
                  <w:bCs/>
                  <w:sz w:val="24"/>
                  <w:highlight w:val="none"/>
                </w:rPr>
                <w:t>出师结论：</w:t>
              </w:r>
            </w:ins>
          </w:p>
          <w:p w14:paraId="37BE5F74">
            <w:pPr>
              <w:spacing w:line="320" w:lineRule="exact"/>
              <w:rPr>
                <w:ins w:id="408" w:author="淡白" w:date="2026-06-02T08:39:16Z"/>
                <w:rFonts w:ascii="仿宋_GB2312" w:eastAsia="仿宋_GB2312"/>
                <w:bCs/>
                <w:sz w:val="24"/>
                <w:highlight w:val="none"/>
              </w:rPr>
            </w:pPr>
          </w:p>
          <w:p w14:paraId="75F903C5">
            <w:pPr>
              <w:spacing w:line="320" w:lineRule="exact"/>
              <w:rPr>
                <w:ins w:id="409" w:author="淡白" w:date="2026-06-02T08:39:16Z"/>
                <w:rFonts w:ascii="仿宋_GB2312" w:eastAsia="仿宋_GB2312"/>
                <w:bCs/>
                <w:sz w:val="24"/>
                <w:highlight w:val="none"/>
              </w:rPr>
            </w:pPr>
          </w:p>
          <w:p w14:paraId="6AC2FB34">
            <w:pPr>
              <w:spacing w:line="320" w:lineRule="exact"/>
              <w:rPr>
                <w:ins w:id="410" w:author="淡白" w:date="2026-06-02T08:39:16Z"/>
                <w:rFonts w:ascii="仿宋_GB2312" w:eastAsia="仿宋_GB2312"/>
                <w:bCs/>
                <w:sz w:val="24"/>
                <w:highlight w:val="none"/>
              </w:rPr>
            </w:pPr>
          </w:p>
          <w:p w14:paraId="50455E51">
            <w:pPr>
              <w:spacing w:line="320" w:lineRule="exact"/>
              <w:rPr>
                <w:ins w:id="411" w:author="淡白" w:date="2026-06-02T08:39:16Z"/>
                <w:rFonts w:ascii="仿宋_GB2312" w:eastAsia="仿宋_GB2312"/>
                <w:bCs/>
                <w:sz w:val="24"/>
                <w:highlight w:val="none"/>
              </w:rPr>
            </w:pPr>
          </w:p>
          <w:p w14:paraId="4CA541EF">
            <w:pPr>
              <w:spacing w:line="320" w:lineRule="exact"/>
              <w:rPr>
                <w:ins w:id="412" w:author="淡白" w:date="2026-06-02T08:39:16Z"/>
                <w:rFonts w:ascii="仿宋_GB2312" w:eastAsia="仿宋_GB2312"/>
                <w:bCs/>
                <w:sz w:val="24"/>
                <w:highlight w:val="none"/>
              </w:rPr>
            </w:pPr>
          </w:p>
          <w:p w14:paraId="0C2A9E9F">
            <w:pPr>
              <w:spacing w:line="320" w:lineRule="exact"/>
              <w:rPr>
                <w:ins w:id="413" w:author="淡白" w:date="2026-06-02T08:39:16Z"/>
                <w:rFonts w:ascii="仿宋_GB2312" w:eastAsia="仿宋_GB2312"/>
                <w:bCs/>
                <w:sz w:val="24"/>
                <w:highlight w:val="none"/>
              </w:rPr>
            </w:pPr>
          </w:p>
          <w:p w14:paraId="12CB2C06">
            <w:pPr>
              <w:spacing w:line="320" w:lineRule="exact"/>
              <w:rPr>
                <w:ins w:id="414" w:author="淡白" w:date="2026-06-02T08:39:16Z"/>
                <w:rFonts w:ascii="仿宋_GB2312" w:eastAsia="仿宋_GB2312"/>
                <w:bCs/>
                <w:sz w:val="24"/>
                <w:highlight w:val="none"/>
              </w:rPr>
            </w:pPr>
          </w:p>
          <w:p w14:paraId="5B8432B8">
            <w:pPr>
              <w:spacing w:line="320" w:lineRule="exact"/>
              <w:rPr>
                <w:ins w:id="415" w:author="淡白" w:date="2026-06-02T08:39:16Z"/>
                <w:rFonts w:ascii="仿宋_GB2312" w:eastAsia="仿宋_GB2312"/>
                <w:bCs/>
                <w:sz w:val="24"/>
                <w:highlight w:val="none"/>
              </w:rPr>
            </w:pPr>
          </w:p>
          <w:p w14:paraId="621E9963">
            <w:pPr>
              <w:spacing w:line="320" w:lineRule="exact"/>
              <w:rPr>
                <w:ins w:id="416" w:author="淡白" w:date="2026-06-02T08:39:16Z"/>
                <w:rFonts w:ascii="仿宋_GB2312" w:eastAsia="仿宋_GB2312"/>
                <w:bCs/>
                <w:sz w:val="24"/>
                <w:highlight w:val="none"/>
              </w:rPr>
            </w:pPr>
          </w:p>
          <w:p w14:paraId="6345A4AB">
            <w:pPr>
              <w:spacing w:line="320" w:lineRule="exact"/>
              <w:rPr>
                <w:ins w:id="417" w:author="淡白" w:date="2026-06-02T08:39:16Z"/>
                <w:rFonts w:ascii="仿宋_GB2312" w:eastAsia="仿宋_GB2312"/>
                <w:bCs/>
                <w:sz w:val="24"/>
                <w:highlight w:val="none"/>
              </w:rPr>
            </w:pPr>
          </w:p>
          <w:p w14:paraId="2E82BB4B">
            <w:pPr>
              <w:spacing w:line="320" w:lineRule="exact"/>
              <w:rPr>
                <w:ins w:id="418" w:author="淡白" w:date="2026-06-02T08:39:16Z"/>
                <w:rFonts w:ascii="仿宋_GB2312" w:eastAsia="仿宋_GB2312"/>
                <w:bCs/>
                <w:sz w:val="24"/>
                <w:highlight w:val="none"/>
              </w:rPr>
            </w:pPr>
          </w:p>
          <w:p w14:paraId="1235775E">
            <w:pPr>
              <w:spacing w:line="320" w:lineRule="exact"/>
              <w:rPr>
                <w:ins w:id="419" w:author="淡白" w:date="2026-06-02T08:39:16Z"/>
                <w:rFonts w:ascii="仿宋_GB2312" w:eastAsia="仿宋_GB2312"/>
                <w:bCs/>
                <w:sz w:val="24"/>
                <w:highlight w:val="none"/>
              </w:rPr>
            </w:pPr>
          </w:p>
          <w:p w14:paraId="4449FCD1">
            <w:pPr>
              <w:spacing w:line="320" w:lineRule="exact"/>
              <w:rPr>
                <w:ins w:id="420" w:author="淡白" w:date="2026-06-02T08:39:16Z"/>
                <w:rFonts w:ascii="仿宋_GB2312" w:eastAsia="仿宋_GB2312"/>
                <w:bCs/>
                <w:sz w:val="24"/>
                <w:highlight w:val="none"/>
              </w:rPr>
            </w:pPr>
          </w:p>
          <w:p w14:paraId="147E687D">
            <w:pPr>
              <w:spacing w:line="320" w:lineRule="exact"/>
              <w:rPr>
                <w:ins w:id="421" w:author="淡白" w:date="2026-06-02T08:39:16Z"/>
                <w:rFonts w:ascii="仿宋_GB2312" w:eastAsia="仿宋_GB2312"/>
                <w:bCs/>
                <w:sz w:val="24"/>
                <w:highlight w:val="none"/>
              </w:rPr>
            </w:pPr>
            <w:ins w:id="422" w:author="淡白" w:date="2026-06-02T08:39:16Z">
              <w:r>
                <w:rPr>
                  <w:rFonts w:hint="eastAsia" w:ascii="仿宋_GB2312" w:eastAsia="仿宋_GB2312"/>
                  <w:bCs/>
                  <w:sz w:val="24"/>
                  <w:highlight w:val="none"/>
                </w:rPr>
                <w:t>本人承诺以上内容属实，如有虚假，愿按照国家卫生计生委令第15号的规定承担相应的法律责任。</w:t>
              </w:r>
            </w:ins>
          </w:p>
          <w:p w14:paraId="4E6C2F5C">
            <w:pPr>
              <w:spacing w:line="320" w:lineRule="exact"/>
              <w:rPr>
                <w:ins w:id="423" w:author="淡白" w:date="2026-06-02T08:39:16Z"/>
                <w:rFonts w:ascii="仿宋_GB2312" w:eastAsia="仿宋_GB2312"/>
                <w:bCs/>
                <w:sz w:val="24"/>
                <w:highlight w:val="none"/>
              </w:rPr>
            </w:pPr>
            <w:ins w:id="424" w:author="淡白" w:date="2026-06-02T08:39:16Z">
              <w:r>
                <w:rPr>
                  <w:rFonts w:hint="eastAsia" w:ascii="仿宋_GB2312" w:eastAsia="仿宋_GB2312"/>
                  <w:bCs/>
                  <w:sz w:val="24"/>
                  <w:highlight w:val="none"/>
                </w:rPr>
                <w:t xml:space="preserve">              </w:t>
              </w:r>
            </w:ins>
          </w:p>
          <w:p w14:paraId="75777317">
            <w:pPr>
              <w:spacing w:line="320" w:lineRule="exact"/>
              <w:ind w:left="2100" w:leftChars="1000"/>
              <w:jc w:val="center"/>
              <w:rPr>
                <w:ins w:id="425" w:author="淡白" w:date="2026-06-02T08:39:16Z"/>
                <w:rFonts w:ascii="仿宋_GB2312" w:eastAsia="仿宋_GB2312"/>
                <w:bCs/>
                <w:sz w:val="24"/>
                <w:highlight w:val="none"/>
                <w:u w:val="single"/>
              </w:rPr>
            </w:pPr>
            <w:ins w:id="426" w:author="淡白" w:date="2026-06-02T08:39:16Z">
              <w:r>
                <w:rPr>
                  <w:rFonts w:hint="eastAsia" w:ascii="仿宋_GB2312" w:eastAsia="仿宋_GB2312"/>
                  <w:bCs/>
                  <w:sz w:val="24"/>
                  <w:highlight w:val="none"/>
                </w:rPr>
                <w:t>签    字：</w:t>
              </w:r>
            </w:ins>
          </w:p>
          <w:p w14:paraId="41876872">
            <w:pPr>
              <w:spacing w:line="320" w:lineRule="exact"/>
              <w:ind w:left="6300" w:leftChars="3000" w:firstLine="480" w:firstLineChars="200"/>
              <w:jc w:val="center"/>
              <w:rPr>
                <w:ins w:id="427" w:author="淡白" w:date="2026-06-02T08:39:16Z"/>
                <w:rFonts w:ascii="仿宋_GB2312" w:eastAsia="仿宋_GB2312"/>
                <w:bCs/>
                <w:sz w:val="24"/>
                <w:highlight w:val="none"/>
                <w:u w:val="single"/>
              </w:rPr>
            </w:pPr>
          </w:p>
          <w:p w14:paraId="4FB52728">
            <w:pPr>
              <w:wordWrap w:val="0"/>
              <w:spacing w:line="320" w:lineRule="exact"/>
              <w:ind w:firstLine="480" w:firstLineChars="200"/>
              <w:jc w:val="right"/>
              <w:rPr>
                <w:ins w:id="428" w:author="淡白" w:date="2026-06-02T08:39:16Z"/>
                <w:rFonts w:ascii="仿宋_GB2312" w:eastAsia="仿宋_GB2312"/>
                <w:bCs/>
                <w:sz w:val="24"/>
                <w:highlight w:val="none"/>
              </w:rPr>
            </w:pPr>
            <w:ins w:id="429" w:author="淡白" w:date="2026-06-02T08:39:16Z">
              <w:r>
                <w:rPr>
                  <w:rFonts w:hint="eastAsia" w:ascii="仿宋_GB2312" w:eastAsia="仿宋_GB2312"/>
                  <w:bCs/>
                  <w:sz w:val="24"/>
                  <w:highlight w:val="none"/>
                </w:rPr>
                <w:t xml:space="preserve">日    期：　　　年　　月　　日    </w:t>
              </w:r>
            </w:ins>
          </w:p>
        </w:tc>
      </w:tr>
    </w:tbl>
    <w:p w14:paraId="3AA07FF4">
      <w:pPr>
        <w:spacing w:after="155" w:afterLines="50" w:line="600" w:lineRule="exact"/>
        <w:jc w:val="center"/>
        <w:rPr>
          <w:ins w:id="430" w:author="淡白" w:date="2026-06-02T08:39:16Z"/>
          <w:rFonts w:ascii="黑体" w:eastAsia="黑体"/>
          <w:bCs/>
          <w:sz w:val="36"/>
          <w:szCs w:val="36"/>
          <w:highlight w:val="none"/>
        </w:rPr>
      </w:pPr>
      <w:ins w:id="431" w:author="淡白" w:date="2026-06-02T08:39:16Z">
        <w:r>
          <w:rPr>
            <w:rFonts w:hint="eastAsia" w:ascii="黑体" w:eastAsia="黑体"/>
            <w:bCs/>
            <w:sz w:val="36"/>
            <w:szCs w:val="36"/>
            <w:highlight w:val="none"/>
          </w:rPr>
          <w:t>推荐材料一</w:t>
        </w:r>
      </w:ins>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7"/>
        <w:gridCol w:w="1576"/>
        <w:gridCol w:w="2492"/>
        <w:gridCol w:w="1008"/>
        <w:gridCol w:w="442"/>
        <w:gridCol w:w="591"/>
        <w:gridCol w:w="1145"/>
        <w:gridCol w:w="1091"/>
      </w:tblGrid>
      <w:tr w14:paraId="37827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432" w:author="淡白" w:date="2026-06-02T08:39:16Z"/>
        </w:trPr>
        <w:tc>
          <w:tcPr>
            <w:tcW w:w="781" w:type="dxa"/>
            <w:vMerge w:val="restart"/>
            <w:tcBorders>
              <w:tl2br w:val="nil"/>
              <w:tr2bl w:val="nil"/>
            </w:tcBorders>
            <w:vAlign w:val="center"/>
          </w:tcPr>
          <w:p w14:paraId="4DCABE16">
            <w:pPr>
              <w:spacing w:line="360" w:lineRule="exact"/>
              <w:jc w:val="center"/>
              <w:rPr>
                <w:ins w:id="433" w:author="淡白" w:date="2026-06-02T08:39:16Z"/>
                <w:rFonts w:ascii="仿宋_GB2312" w:eastAsia="仿宋_GB2312"/>
                <w:bCs/>
                <w:sz w:val="24"/>
                <w:highlight w:val="none"/>
              </w:rPr>
            </w:pPr>
            <w:ins w:id="434" w:author="淡白" w:date="2026-06-02T08:39:16Z">
              <w:r>
                <w:rPr>
                  <w:rFonts w:hint="eastAsia" w:ascii="仿宋_GB2312" w:eastAsia="仿宋_GB2312"/>
                  <w:bCs/>
                  <w:sz w:val="24"/>
                  <w:highlight w:val="none"/>
                </w:rPr>
                <w:t>推</w:t>
              </w:r>
            </w:ins>
          </w:p>
          <w:p w14:paraId="08786035">
            <w:pPr>
              <w:spacing w:line="360" w:lineRule="exact"/>
              <w:jc w:val="center"/>
              <w:rPr>
                <w:ins w:id="435" w:author="淡白" w:date="2026-06-02T08:39:16Z"/>
                <w:rFonts w:ascii="仿宋_GB2312" w:eastAsia="仿宋_GB2312"/>
                <w:bCs/>
                <w:sz w:val="24"/>
                <w:highlight w:val="none"/>
              </w:rPr>
            </w:pPr>
            <w:ins w:id="436" w:author="淡白" w:date="2026-06-02T08:39:16Z">
              <w:r>
                <w:rPr>
                  <w:rFonts w:hint="eastAsia" w:ascii="仿宋_GB2312" w:eastAsia="仿宋_GB2312"/>
                  <w:bCs/>
                  <w:sz w:val="24"/>
                  <w:highlight w:val="none"/>
                </w:rPr>
                <w:t>荐</w:t>
              </w:r>
            </w:ins>
          </w:p>
          <w:p w14:paraId="22D27BED">
            <w:pPr>
              <w:spacing w:line="360" w:lineRule="exact"/>
              <w:jc w:val="center"/>
              <w:rPr>
                <w:ins w:id="437" w:author="淡白" w:date="2026-06-02T08:39:16Z"/>
                <w:rFonts w:ascii="仿宋_GB2312" w:eastAsia="仿宋_GB2312"/>
                <w:bCs/>
                <w:sz w:val="24"/>
                <w:highlight w:val="none"/>
              </w:rPr>
            </w:pPr>
            <w:ins w:id="438" w:author="淡白" w:date="2026-06-02T08:39:16Z">
              <w:r>
                <w:rPr>
                  <w:rFonts w:hint="eastAsia" w:ascii="仿宋_GB2312" w:eastAsia="仿宋_GB2312"/>
                  <w:bCs/>
                  <w:sz w:val="24"/>
                  <w:highlight w:val="none"/>
                </w:rPr>
                <w:t>医</w:t>
              </w:r>
            </w:ins>
          </w:p>
          <w:p w14:paraId="3878D9C6">
            <w:pPr>
              <w:spacing w:line="360" w:lineRule="exact"/>
              <w:jc w:val="center"/>
              <w:rPr>
                <w:ins w:id="439" w:author="淡白" w:date="2026-06-02T08:39:16Z"/>
                <w:rFonts w:ascii="仿宋_GB2312" w:eastAsia="仿宋_GB2312"/>
                <w:bCs/>
                <w:sz w:val="24"/>
                <w:highlight w:val="none"/>
              </w:rPr>
            </w:pPr>
            <w:ins w:id="440" w:author="淡白" w:date="2026-06-02T08:39:16Z">
              <w:r>
                <w:rPr>
                  <w:rFonts w:hint="eastAsia" w:ascii="仿宋_GB2312" w:eastAsia="仿宋_GB2312"/>
                  <w:bCs/>
                  <w:sz w:val="24"/>
                  <w:highlight w:val="none"/>
                </w:rPr>
                <w:t>师</w:t>
              </w:r>
            </w:ins>
          </w:p>
          <w:p w14:paraId="72FF349F">
            <w:pPr>
              <w:spacing w:line="360" w:lineRule="exact"/>
              <w:jc w:val="center"/>
              <w:rPr>
                <w:ins w:id="441" w:author="淡白" w:date="2026-06-02T08:39:16Z"/>
                <w:rFonts w:ascii="仿宋_GB2312" w:eastAsia="仿宋_GB2312"/>
                <w:bCs/>
                <w:sz w:val="24"/>
                <w:highlight w:val="none"/>
              </w:rPr>
            </w:pPr>
            <w:ins w:id="442" w:author="淡白" w:date="2026-06-02T08:39:16Z">
              <w:r>
                <w:rPr>
                  <w:rFonts w:hint="eastAsia" w:ascii="仿宋_GB2312" w:eastAsia="仿宋_GB2312"/>
                  <w:bCs/>
                  <w:sz w:val="24"/>
                  <w:highlight w:val="none"/>
                </w:rPr>
                <w:t>基</w:t>
              </w:r>
            </w:ins>
          </w:p>
          <w:p w14:paraId="68FC1E0D">
            <w:pPr>
              <w:spacing w:line="360" w:lineRule="exact"/>
              <w:jc w:val="center"/>
              <w:rPr>
                <w:ins w:id="443" w:author="淡白" w:date="2026-06-02T08:39:16Z"/>
                <w:rFonts w:ascii="仿宋_GB2312" w:eastAsia="仿宋_GB2312"/>
                <w:bCs/>
                <w:sz w:val="24"/>
                <w:highlight w:val="none"/>
              </w:rPr>
            </w:pPr>
            <w:ins w:id="444" w:author="淡白" w:date="2026-06-02T08:39:16Z">
              <w:r>
                <w:rPr>
                  <w:rFonts w:hint="eastAsia" w:ascii="仿宋_GB2312" w:eastAsia="仿宋_GB2312"/>
                  <w:bCs/>
                  <w:sz w:val="24"/>
                  <w:highlight w:val="none"/>
                </w:rPr>
                <w:t>本</w:t>
              </w:r>
            </w:ins>
          </w:p>
          <w:p w14:paraId="5EDBD0EF">
            <w:pPr>
              <w:spacing w:line="360" w:lineRule="exact"/>
              <w:jc w:val="center"/>
              <w:rPr>
                <w:ins w:id="445" w:author="淡白" w:date="2026-06-02T08:39:16Z"/>
                <w:rFonts w:ascii="仿宋_GB2312" w:eastAsia="仿宋_GB2312"/>
                <w:bCs/>
                <w:sz w:val="24"/>
                <w:highlight w:val="none"/>
              </w:rPr>
            </w:pPr>
            <w:ins w:id="446" w:author="淡白" w:date="2026-06-02T08:39:16Z">
              <w:r>
                <w:rPr>
                  <w:rFonts w:hint="eastAsia" w:ascii="仿宋_GB2312" w:eastAsia="仿宋_GB2312"/>
                  <w:bCs/>
                  <w:sz w:val="24"/>
                  <w:highlight w:val="none"/>
                </w:rPr>
                <w:t>情</w:t>
              </w:r>
            </w:ins>
          </w:p>
          <w:p w14:paraId="3992E485">
            <w:pPr>
              <w:spacing w:line="360" w:lineRule="exact"/>
              <w:jc w:val="center"/>
              <w:rPr>
                <w:ins w:id="447" w:author="淡白" w:date="2026-06-02T08:39:16Z"/>
                <w:rFonts w:ascii="仿宋_GB2312" w:eastAsia="仿宋_GB2312"/>
                <w:bCs/>
                <w:sz w:val="24"/>
                <w:highlight w:val="none"/>
              </w:rPr>
            </w:pPr>
            <w:ins w:id="448" w:author="淡白" w:date="2026-06-02T08:39:16Z">
              <w:r>
                <w:rPr>
                  <w:rFonts w:hint="eastAsia" w:ascii="仿宋_GB2312" w:eastAsia="仿宋_GB2312"/>
                  <w:bCs/>
                  <w:sz w:val="24"/>
                  <w:highlight w:val="none"/>
                </w:rPr>
                <w:t>况</w:t>
              </w:r>
            </w:ins>
          </w:p>
        </w:tc>
        <w:tc>
          <w:tcPr>
            <w:tcW w:w="1701" w:type="dxa"/>
            <w:tcBorders>
              <w:tl2br w:val="nil"/>
              <w:tr2bl w:val="nil"/>
            </w:tcBorders>
            <w:vAlign w:val="center"/>
          </w:tcPr>
          <w:p w14:paraId="4A5D9194">
            <w:pPr>
              <w:spacing w:line="360" w:lineRule="exact"/>
              <w:jc w:val="center"/>
              <w:rPr>
                <w:ins w:id="449" w:author="淡白" w:date="2026-06-02T08:39:16Z"/>
                <w:rFonts w:ascii="仿宋_GB2312" w:eastAsia="仿宋_GB2312"/>
                <w:bCs/>
                <w:sz w:val="24"/>
                <w:highlight w:val="none"/>
              </w:rPr>
            </w:pPr>
            <w:ins w:id="450" w:author="淡白" w:date="2026-06-02T08:39:16Z">
              <w:r>
                <w:rPr>
                  <w:rFonts w:hint="eastAsia" w:ascii="仿宋_GB2312" w:eastAsia="仿宋_GB2312"/>
                  <w:bCs/>
                  <w:sz w:val="24"/>
                  <w:highlight w:val="none"/>
                </w:rPr>
                <w:t>姓名</w:t>
              </w:r>
            </w:ins>
          </w:p>
        </w:tc>
        <w:tc>
          <w:tcPr>
            <w:tcW w:w="2693" w:type="dxa"/>
            <w:tcBorders>
              <w:tl2br w:val="nil"/>
              <w:tr2bl w:val="nil"/>
            </w:tcBorders>
            <w:vAlign w:val="center"/>
          </w:tcPr>
          <w:p w14:paraId="2C146395">
            <w:pPr>
              <w:spacing w:line="360" w:lineRule="exact"/>
              <w:jc w:val="center"/>
              <w:rPr>
                <w:ins w:id="451" w:author="淡白" w:date="2026-06-02T08:39:16Z"/>
                <w:rFonts w:ascii="仿宋_GB2312" w:eastAsia="仿宋_GB2312"/>
                <w:bCs/>
                <w:sz w:val="24"/>
                <w:highlight w:val="none"/>
              </w:rPr>
            </w:pPr>
          </w:p>
        </w:tc>
        <w:tc>
          <w:tcPr>
            <w:tcW w:w="1085" w:type="dxa"/>
            <w:tcBorders>
              <w:tl2br w:val="nil"/>
              <w:tr2bl w:val="nil"/>
            </w:tcBorders>
            <w:vAlign w:val="center"/>
          </w:tcPr>
          <w:p w14:paraId="2850A682">
            <w:pPr>
              <w:spacing w:line="360" w:lineRule="exact"/>
              <w:jc w:val="center"/>
              <w:rPr>
                <w:ins w:id="452" w:author="淡白" w:date="2026-06-02T08:39:16Z"/>
                <w:rFonts w:ascii="仿宋_GB2312" w:eastAsia="仿宋_GB2312"/>
                <w:bCs/>
                <w:sz w:val="24"/>
                <w:highlight w:val="none"/>
              </w:rPr>
            </w:pPr>
            <w:ins w:id="453" w:author="淡白" w:date="2026-06-02T08:39:16Z">
              <w:r>
                <w:rPr>
                  <w:rFonts w:hint="eastAsia" w:ascii="仿宋_GB2312" w:eastAsia="仿宋_GB2312"/>
                  <w:bCs/>
                  <w:sz w:val="24"/>
                  <w:highlight w:val="none"/>
                </w:rPr>
                <w:t>性别</w:t>
              </w:r>
            </w:ins>
          </w:p>
        </w:tc>
        <w:tc>
          <w:tcPr>
            <w:tcW w:w="1112" w:type="dxa"/>
            <w:gridSpan w:val="2"/>
            <w:tcBorders>
              <w:tl2br w:val="nil"/>
              <w:tr2bl w:val="nil"/>
            </w:tcBorders>
            <w:vAlign w:val="center"/>
          </w:tcPr>
          <w:p w14:paraId="648A9F15">
            <w:pPr>
              <w:spacing w:line="360" w:lineRule="exact"/>
              <w:jc w:val="center"/>
              <w:rPr>
                <w:ins w:id="454" w:author="淡白" w:date="2026-06-02T08:39:16Z"/>
                <w:rFonts w:ascii="仿宋_GB2312" w:eastAsia="仿宋_GB2312"/>
                <w:bCs/>
                <w:sz w:val="24"/>
                <w:highlight w:val="none"/>
              </w:rPr>
            </w:pPr>
          </w:p>
        </w:tc>
        <w:tc>
          <w:tcPr>
            <w:tcW w:w="1234" w:type="dxa"/>
            <w:tcBorders>
              <w:tl2br w:val="nil"/>
              <w:tr2bl w:val="nil"/>
            </w:tcBorders>
            <w:vAlign w:val="center"/>
          </w:tcPr>
          <w:p w14:paraId="38C3F6B6">
            <w:pPr>
              <w:spacing w:line="360" w:lineRule="exact"/>
              <w:jc w:val="center"/>
              <w:rPr>
                <w:ins w:id="455" w:author="淡白" w:date="2026-06-02T08:39:16Z"/>
                <w:rFonts w:ascii="仿宋_GB2312" w:eastAsia="仿宋_GB2312"/>
                <w:bCs/>
                <w:sz w:val="24"/>
                <w:highlight w:val="none"/>
              </w:rPr>
            </w:pPr>
            <w:ins w:id="456" w:author="淡白" w:date="2026-06-02T08:39:16Z">
              <w:r>
                <w:rPr>
                  <w:rFonts w:hint="eastAsia" w:ascii="仿宋_GB2312" w:eastAsia="仿宋_GB2312"/>
                  <w:bCs/>
                  <w:sz w:val="24"/>
                  <w:highlight w:val="none"/>
                </w:rPr>
                <w:t>民族</w:t>
              </w:r>
            </w:ins>
          </w:p>
        </w:tc>
        <w:tc>
          <w:tcPr>
            <w:tcW w:w="1175" w:type="dxa"/>
            <w:tcBorders>
              <w:tl2br w:val="nil"/>
              <w:tr2bl w:val="nil"/>
            </w:tcBorders>
            <w:vAlign w:val="center"/>
          </w:tcPr>
          <w:p w14:paraId="6555E475">
            <w:pPr>
              <w:spacing w:line="360" w:lineRule="exact"/>
              <w:jc w:val="center"/>
              <w:rPr>
                <w:ins w:id="457" w:author="淡白" w:date="2026-06-02T08:39:16Z"/>
                <w:rFonts w:ascii="仿宋_GB2312" w:eastAsia="仿宋_GB2312"/>
                <w:bCs/>
                <w:sz w:val="24"/>
                <w:highlight w:val="none"/>
              </w:rPr>
            </w:pPr>
          </w:p>
        </w:tc>
      </w:tr>
      <w:tr w14:paraId="51A86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458" w:author="淡白" w:date="2026-06-02T08:39:16Z"/>
        </w:trPr>
        <w:tc>
          <w:tcPr>
            <w:tcW w:w="781" w:type="dxa"/>
            <w:vMerge w:val="continue"/>
            <w:tcBorders>
              <w:tl2br w:val="nil"/>
              <w:tr2bl w:val="nil"/>
            </w:tcBorders>
            <w:vAlign w:val="center"/>
          </w:tcPr>
          <w:p w14:paraId="38484E14">
            <w:pPr>
              <w:spacing w:line="360" w:lineRule="exact"/>
              <w:jc w:val="center"/>
              <w:rPr>
                <w:ins w:id="459" w:author="淡白" w:date="2026-06-02T08:39:16Z"/>
                <w:rFonts w:ascii="仿宋_GB2312" w:eastAsia="仿宋_GB2312"/>
                <w:bCs/>
                <w:sz w:val="24"/>
                <w:highlight w:val="none"/>
              </w:rPr>
            </w:pPr>
          </w:p>
        </w:tc>
        <w:tc>
          <w:tcPr>
            <w:tcW w:w="1701" w:type="dxa"/>
            <w:tcBorders>
              <w:tl2br w:val="nil"/>
              <w:tr2bl w:val="nil"/>
            </w:tcBorders>
            <w:vAlign w:val="center"/>
          </w:tcPr>
          <w:p w14:paraId="72137AAD">
            <w:pPr>
              <w:spacing w:line="360" w:lineRule="exact"/>
              <w:jc w:val="center"/>
              <w:rPr>
                <w:ins w:id="460" w:author="淡白" w:date="2026-06-02T08:39:16Z"/>
                <w:rFonts w:ascii="仿宋_GB2312" w:eastAsia="仿宋_GB2312"/>
                <w:bCs/>
                <w:sz w:val="24"/>
                <w:highlight w:val="none"/>
              </w:rPr>
            </w:pPr>
            <w:ins w:id="461" w:author="淡白" w:date="2026-06-02T08:39:16Z">
              <w:r>
                <w:rPr>
                  <w:rFonts w:hint="eastAsia" w:ascii="仿宋_GB2312" w:eastAsia="仿宋_GB2312"/>
                  <w:bCs/>
                  <w:sz w:val="24"/>
                  <w:highlight w:val="none"/>
                </w:rPr>
                <w:t>工作单位</w:t>
              </w:r>
            </w:ins>
          </w:p>
        </w:tc>
        <w:tc>
          <w:tcPr>
            <w:tcW w:w="2693" w:type="dxa"/>
            <w:tcBorders>
              <w:tl2br w:val="nil"/>
              <w:tr2bl w:val="nil"/>
            </w:tcBorders>
            <w:vAlign w:val="center"/>
          </w:tcPr>
          <w:p w14:paraId="069318C5">
            <w:pPr>
              <w:spacing w:line="360" w:lineRule="exact"/>
              <w:jc w:val="center"/>
              <w:rPr>
                <w:ins w:id="462" w:author="淡白" w:date="2026-06-02T08:39:16Z"/>
                <w:rFonts w:ascii="仿宋_GB2312" w:eastAsia="仿宋_GB2312"/>
                <w:bCs/>
                <w:sz w:val="28"/>
                <w:szCs w:val="28"/>
                <w:highlight w:val="none"/>
              </w:rPr>
            </w:pPr>
          </w:p>
        </w:tc>
        <w:tc>
          <w:tcPr>
            <w:tcW w:w="1560" w:type="dxa"/>
            <w:gridSpan w:val="2"/>
            <w:tcBorders>
              <w:tl2br w:val="nil"/>
              <w:tr2bl w:val="nil"/>
            </w:tcBorders>
            <w:vAlign w:val="center"/>
          </w:tcPr>
          <w:p w14:paraId="460F5336">
            <w:pPr>
              <w:spacing w:line="360" w:lineRule="exact"/>
              <w:jc w:val="center"/>
              <w:rPr>
                <w:ins w:id="463" w:author="淡白" w:date="2026-06-02T08:39:16Z"/>
                <w:rFonts w:ascii="仿宋_GB2312" w:eastAsia="仿宋_GB2312"/>
                <w:bCs/>
                <w:sz w:val="24"/>
                <w:highlight w:val="none"/>
              </w:rPr>
            </w:pPr>
            <w:ins w:id="464" w:author="淡白" w:date="2026-06-02T08:39:16Z">
              <w:r>
                <w:rPr>
                  <w:rFonts w:hint="eastAsia" w:ascii="仿宋_GB2312" w:eastAsia="仿宋_GB2312"/>
                  <w:bCs/>
                  <w:sz w:val="24"/>
                  <w:highlight w:val="none"/>
                </w:rPr>
                <w:t>职称</w:t>
              </w:r>
            </w:ins>
          </w:p>
        </w:tc>
        <w:tc>
          <w:tcPr>
            <w:tcW w:w="3046" w:type="dxa"/>
            <w:gridSpan w:val="3"/>
            <w:tcBorders>
              <w:tl2br w:val="nil"/>
              <w:tr2bl w:val="nil"/>
            </w:tcBorders>
            <w:vAlign w:val="center"/>
          </w:tcPr>
          <w:p w14:paraId="1D8E8950">
            <w:pPr>
              <w:spacing w:line="360" w:lineRule="exact"/>
              <w:jc w:val="center"/>
              <w:rPr>
                <w:ins w:id="465" w:author="淡白" w:date="2026-06-02T08:39:16Z"/>
                <w:rFonts w:ascii="仿宋_GB2312" w:eastAsia="仿宋_GB2312"/>
                <w:bCs/>
                <w:sz w:val="24"/>
                <w:highlight w:val="none"/>
              </w:rPr>
            </w:pPr>
          </w:p>
        </w:tc>
      </w:tr>
      <w:tr w14:paraId="17A6D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466" w:author="淡白" w:date="2026-06-02T08:39:16Z"/>
        </w:trPr>
        <w:tc>
          <w:tcPr>
            <w:tcW w:w="781" w:type="dxa"/>
            <w:vMerge w:val="continue"/>
            <w:tcBorders>
              <w:tl2br w:val="nil"/>
              <w:tr2bl w:val="nil"/>
            </w:tcBorders>
            <w:vAlign w:val="center"/>
          </w:tcPr>
          <w:p w14:paraId="7B2C3AA4">
            <w:pPr>
              <w:spacing w:line="360" w:lineRule="exact"/>
              <w:jc w:val="center"/>
              <w:rPr>
                <w:ins w:id="467" w:author="淡白" w:date="2026-06-02T08:39:16Z"/>
                <w:rFonts w:ascii="仿宋_GB2312" w:eastAsia="仿宋_GB2312"/>
                <w:bCs/>
                <w:sz w:val="24"/>
                <w:highlight w:val="none"/>
              </w:rPr>
            </w:pPr>
          </w:p>
        </w:tc>
        <w:tc>
          <w:tcPr>
            <w:tcW w:w="1701" w:type="dxa"/>
            <w:tcBorders>
              <w:tl2br w:val="nil"/>
              <w:tr2bl w:val="nil"/>
            </w:tcBorders>
            <w:vAlign w:val="center"/>
          </w:tcPr>
          <w:p w14:paraId="0B86EC03">
            <w:pPr>
              <w:spacing w:line="360" w:lineRule="exact"/>
              <w:jc w:val="center"/>
              <w:rPr>
                <w:ins w:id="468" w:author="淡白" w:date="2026-06-02T08:39:16Z"/>
                <w:rFonts w:ascii="仿宋_GB2312" w:eastAsia="仿宋_GB2312"/>
                <w:bCs/>
                <w:sz w:val="24"/>
                <w:highlight w:val="none"/>
              </w:rPr>
            </w:pPr>
            <w:ins w:id="469" w:author="淡白" w:date="2026-06-02T08:39:16Z">
              <w:r>
                <w:rPr>
                  <w:rFonts w:hint="eastAsia" w:ascii="仿宋_GB2312" w:eastAsia="仿宋_GB2312"/>
                  <w:bCs/>
                  <w:sz w:val="24"/>
                  <w:highlight w:val="none"/>
                </w:rPr>
                <w:t>专业</w:t>
              </w:r>
            </w:ins>
          </w:p>
        </w:tc>
        <w:tc>
          <w:tcPr>
            <w:tcW w:w="2693" w:type="dxa"/>
            <w:tcBorders>
              <w:tl2br w:val="nil"/>
              <w:tr2bl w:val="nil"/>
            </w:tcBorders>
            <w:vAlign w:val="center"/>
          </w:tcPr>
          <w:p w14:paraId="15A26A90">
            <w:pPr>
              <w:spacing w:line="360" w:lineRule="exact"/>
              <w:jc w:val="center"/>
              <w:rPr>
                <w:ins w:id="470" w:author="淡白" w:date="2026-06-02T08:39:16Z"/>
                <w:rFonts w:ascii="仿宋_GB2312" w:eastAsia="仿宋_GB2312"/>
                <w:bCs/>
                <w:sz w:val="24"/>
                <w:highlight w:val="none"/>
              </w:rPr>
            </w:pPr>
          </w:p>
        </w:tc>
        <w:tc>
          <w:tcPr>
            <w:tcW w:w="1560" w:type="dxa"/>
            <w:gridSpan w:val="2"/>
            <w:tcBorders>
              <w:tl2br w:val="nil"/>
              <w:tr2bl w:val="nil"/>
            </w:tcBorders>
            <w:vAlign w:val="center"/>
          </w:tcPr>
          <w:p w14:paraId="7B5510A6">
            <w:pPr>
              <w:spacing w:line="360" w:lineRule="exact"/>
              <w:jc w:val="center"/>
              <w:rPr>
                <w:ins w:id="471" w:author="淡白" w:date="2026-06-02T08:39:16Z"/>
                <w:rFonts w:ascii="仿宋_GB2312" w:eastAsia="仿宋_GB2312"/>
                <w:bCs/>
                <w:sz w:val="28"/>
                <w:szCs w:val="28"/>
                <w:highlight w:val="none"/>
              </w:rPr>
            </w:pPr>
            <w:ins w:id="472" w:author="淡白" w:date="2026-06-02T08:39:16Z">
              <w:r>
                <w:rPr>
                  <w:rFonts w:hint="eastAsia" w:ascii="仿宋_GB2312" w:eastAsia="仿宋_GB2312"/>
                  <w:bCs/>
                  <w:sz w:val="24"/>
                  <w:highlight w:val="none"/>
                </w:rPr>
                <w:t>联系电话</w:t>
              </w:r>
            </w:ins>
          </w:p>
        </w:tc>
        <w:tc>
          <w:tcPr>
            <w:tcW w:w="3046" w:type="dxa"/>
            <w:gridSpan w:val="3"/>
            <w:tcBorders>
              <w:tl2br w:val="nil"/>
              <w:tr2bl w:val="nil"/>
            </w:tcBorders>
            <w:vAlign w:val="center"/>
          </w:tcPr>
          <w:p w14:paraId="750E2489">
            <w:pPr>
              <w:spacing w:line="360" w:lineRule="exact"/>
              <w:jc w:val="center"/>
              <w:rPr>
                <w:ins w:id="473" w:author="淡白" w:date="2026-06-02T08:39:16Z"/>
                <w:rFonts w:ascii="仿宋_GB2312" w:eastAsia="仿宋_GB2312"/>
                <w:bCs/>
                <w:sz w:val="28"/>
                <w:szCs w:val="28"/>
                <w:highlight w:val="none"/>
              </w:rPr>
            </w:pPr>
          </w:p>
        </w:tc>
      </w:tr>
      <w:tr w14:paraId="23673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474" w:author="淡白" w:date="2026-06-02T08:39:16Z"/>
        </w:trPr>
        <w:tc>
          <w:tcPr>
            <w:tcW w:w="781" w:type="dxa"/>
            <w:vMerge w:val="continue"/>
            <w:tcBorders>
              <w:tl2br w:val="nil"/>
              <w:tr2bl w:val="nil"/>
            </w:tcBorders>
            <w:vAlign w:val="center"/>
          </w:tcPr>
          <w:p w14:paraId="50CA541A">
            <w:pPr>
              <w:spacing w:line="360" w:lineRule="exact"/>
              <w:jc w:val="center"/>
              <w:rPr>
                <w:ins w:id="475" w:author="淡白" w:date="2026-06-02T08:39:16Z"/>
                <w:rFonts w:ascii="仿宋_GB2312" w:eastAsia="仿宋_GB2312"/>
                <w:bCs/>
                <w:sz w:val="24"/>
                <w:highlight w:val="none"/>
              </w:rPr>
            </w:pPr>
          </w:p>
        </w:tc>
        <w:tc>
          <w:tcPr>
            <w:tcW w:w="1701" w:type="dxa"/>
            <w:tcBorders>
              <w:tl2br w:val="nil"/>
              <w:tr2bl w:val="nil"/>
            </w:tcBorders>
            <w:vAlign w:val="center"/>
          </w:tcPr>
          <w:p w14:paraId="0D9BAE6B">
            <w:pPr>
              <w:spacing w:line="360" w:lineRule="exact"/>
              <w:jc w:val="center"/>
              <w:rPr>
                <w:ins w:id="476" w:author="淡白" w:date="2026-06-02T08:39:16Z"/>
                <w:rFonts w:ascii="仿宋_GB2312" w:eastAsia="仿宋_GB2312"/>
                <w:bCs/>
                <w:sz w:val="24"/>
                <w:highlight w:val="none"/>
              </w:rPr>
            </w:pPr>
            <w:ins w:id="477" w:author="淡白" w:date="2026-06-02T08:39:16Z">
              <w:r>
                <w:rPr>
                  <w:rFonts w:hint="eastAsia" w:ascii="仿宋_GB2312" w:eastAsia="仿宋_GB2312"/>
                  <w:bCs/>
                  <w:sz w:val="24"/>
                  <w:highlight w:val="none"/>
                </w:rPr>
                <w:t>身份证号码</w:t>
              </w:r>
            </w:ins>
          </w:p>
        </w:tc>
        <w:tc>
          <w:tcPr>
            <w:tcW w:w="2693" w:type="dxa"/>
            <w:tcBorders>
              <w:tl2br w:val="nil"/>
              <w:tr2bl w:val="nil"/>
            </w:tcBorders>
            <w:vAlign w:val="center"/>
          </w:tcPr>
          <w:p w14:paraId="0CC19415">
            <w:pPr>
              <w:spacing w:line="360" w:lineRule="exact"/>
              <w:jc w:val="center"/>
              <w:rPr>
                <w:ins w:id="478" w:author="淡白" w:date="2026-06-02T08:39:16Z"/>
                <w:rFonts w:ascii="仿宋_GB2312" w:eastAsia="仿宋_GB2312"/>
                <w:bCs/>
                <w:sz w:val="28"/>
                <w:szCs w:val="28"/>
                <w:highlight w:val="none"/>
              </w:rPr>
            </w:pPr>
          </w:p>
        </w:tc>
        <w:tc>
          <w:tcPr>
            <w:tcW w:w="1560" w:type="dxa"/>
            <w:gridSpan w:val="2"/>
            <w:tcBorders>
              <w:tl2br w:val="nil"/>
              <w:tr2bl w:val="nil"/>
            </w:tcBorders>
            <w:vAlign w:val="center"/>
          </w:tcPr>
          <w:p w14:paraId="3B598643">
            <w:pPr>
              <w:spacing w:line="360" w:lineRule="exact"/>
              <w:jc w:val="center"/>
              <w:rPr>
                <w:ins w:id="479" w:author="淡白" w:date="2026-06-02T08:39:16Z"/>
                <w:rFonts w:ascii="仿宋_GB2312" w:eastAsia="仿宋_GB2312"/>
                <w:bCs/>
                <w:sz w:val="28"/>
                <w:szCs w:val="28"/>
                <w:highlight w:val="none"/>
              </w:rPr>
            </w:pPr>
            <w:ins w:id="480" w:author="淡白" w:date="2026-06-02T08:39:16Z">
              <w:r>
                <w:rPr>
                  <w:rFonts w:hint="eastAsia" w:ascii="仿宋_GB2312" w:eastAsia="仿宋_GB2312"/>
                  <w:bCs/>
                  <w:sz w:val="24"/>
                  <w:highlight w:val="none"/>
                </w:rPr>
                <w:t>医师执业证书编码</w:t>
              </w:r>
            </w:ins>
          </w:p>
        </w:tc>
        <w:tc>
          <w:tcPr>
            <w:tcW w:w="3046" w:type="dxa"/>
            <w:gridSpan w:val="3"/>
            <w:tcBorders>
              <w:tl2br w:val="nil"/>
              <w:tr2bl w:val="nil"/>
            </w:tcBorders>
            <w:vAlign w:val="center"/>
          </w:tcPr>
          <w:p w14:paraId="7A3781D8">
            <w:pPr>
              <w:spacing w:line="360" w:lineRule="exact"/>
              <w:jc w:val="center"/>
              <w:rPr>
                <w:ins w:id="481" w:author="淡白" w:date="2026-06-02T08:39:16Z"/>
                <w:rFonts w:ascii="仿宋_GB2312" w:eastAsia="仿宋_GB2312"/>
                <w:bCs/>
                <w:sz w:val="28"/>
                <w:szCs w:val="28"/>
                <w:highlight w:val="none"/>
              </w:rPr>
            </w:pPr>
          </w:p>
        </w:tc>
      </w:tr>
      <w:tr w14:paraId="04E08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482" w:author="淡白" w:date="2026-06-02T08:39:16Z"/>
        </w:trPr>
        <w:tc>
          <w:tcPr>
            <w:tcW w:w="781" w:type="dxa"/>
            <w:vMerge w:val="continue"/>
            <w:tcBorders>
              <w:tl2br w:val="nil"/>
              <w:tr2bl w:val="nil"/>
            </w:tcBorders>
            <w:vAlign w:val="center"/>
          </w:tcPr>
          <w:p w14:paraId="607A6693">
            <w:pPr>
              <w:spacing w:line="360" w:lineRule="exact"/>
              <w:jc w:val="center"/>
              <w:rPr>
                <w:ins w:id="483" w:author="淡白" w:date="2026-06-02T08:39:16Z"/>
                <w:rFonts w:ascii="仿宋_GB2312" w:eastAsia="仿宋_GB2312"/>
                <w:bCs/>
                <w:sz w:val="24"/>
                <w:highlight w:val="none"/>
              </w:rPr>
            </w:pPr>
          </w:p>
        </w:tc>
        <w:tc>
          <w:tcPr>
            <w:tcW w:w="1701" w:type="dxa"/>
            <w:tcBorders>
              <w:tl2br w:val="nil"/>
              <w:tr2bl w:val="nil"/>
            </w:tcBorders>
            <w:vAlign w:val="center"/>
          </w:tcPr>
          <w:p w14:paraId="2CA1F829">
            <w:pPr>
              <w:spacing w:line="360" w:lineRule="exact"/>
              <w:jc w:val="center"/>
              <w:rPr>
                <w:ins w:id="484" w:author="淡白" w:date="2026-06-02T08:39:16Z"/>
                <w:rFonts w:ascii="仿宋_GB2312" w:eastAsia="仿宋_GB2312"/>
                <w:bCs/>
                <w:sz w:val="24"/>
                <w:highlight w:val="none"/>
              </w:rPr>
            </w:pPr>
            <w:ins w:id="485" w:author="淡白" w:date="2026-06-02T08:39:16Z">
              <w:r>
                <w:rPr>
                  <w:rFonts w:hint="eastAsia" w:ascii="仿宋_GB2312" w:eastAsia="仿宋_GB2312"/>
                  <w:bCs/>
                  <w:sz w:val="24"/>
                  <w:highlight w:val="none"/>
                </w:rPr>
                <w:t>医师资格证书</w:t>
              </w:r>
            </w:ins>
          </w:p>
          <w:p w14:paraId="64CCE17B">
            <w:pPr>
              <w:spacing w:line="360" w:lineRule="exact"/>
              <w:jc w:val="center"/>
              <w:rPr>
                <w:ins w:id="486" w:author="淡白" w:date="2026-06-02T08:39:16Z"/>
                <w:rFonts w:ascii="仿宋_GB2312" w:eastAsia="仿宋_GB2312"/>
                <w:bCs/>
                <w:sz w:val="24"/>
                <w:highlight w:val="none"/>
              </w:rPr>
            </w:pPr>
            <w:ins w:id="487" w:author="淡白" w:date="2026-06-02T08:39:16Z">
              <w:r>
                <w:rPr>
                  <w:rFonts w:hint="eastAsia" w:ascii="仿宋_GB2312" w:eastAsia="仿宋_GB2312"/>
                  <w:bCs/>
                  <w:sz w:val="24"/>
                  <w:highlight w:val="none"/>
                </w:rPr>
                <w:t>编码</w:t>
              </w:r>
            </w:ins>
          </w:p>
        </w:tc>
        <w:tc>
          <w:tcPr>
            <w:tcW w:w="7299" w:type="dxa"/>
            <w:gridSpan w:val="6"/>
            <w:tcBorders>
              <w:tl2br w:val="nil"/>
              <w:tr2bl w:val="nil"/>
            </w:tcBorders>
            <w:vAlign w:val="center"/>
          </w:tcPr>
          <w:p w14:paraId="051C5A59">
            <w:pPr>
              <w:spacing w:line="360" w:lineRule="exact"/>
              <w:jc w:val="center"/>
              <w:rPr>
                <w:ins w:id="488" w:author="淡白" w:date="2026-06-02T08:39:16Z"/>
                <w:rFonts w:ascii="仿宋_GB2312" w:eastAsia="仿宋_GB2312"/>
                <w:bCs/>
                <w:sz w:val="28"/>
                <w:szCs w:val="28"/>
                <w:highlight w:val="none"/>
              </w:rPr>
            </w:pPr>
          </w:p>
        </w:tc>
      </w:tr>
      <w:tr w14:paraId="23437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841" w:hRule="exact"/>
          <w:jc w:val="center"/>
          <w:ins w:id="489" w:author="淡白" w:date="2026-06-02T08:39:16Z"/>
        </w:trPr>
        <w:tc>
          <w:tcPr>
            <w:tcW w:w="9781" w:type="dxa"/>
            <w:gridSpan w:val="8"/>
            <w:tcBorders>
              <w:tl2br w:val="nil"/>
              <w:tr2bl w:val="nil"/>
            </w:tcBorders>
          </w:tcPr>
          <w:p w14:paraId="1D696465">
            <w:pPr>
              <w:rPr>
                <w:ins w:id="490" w:author="淡白" w:date="2026-06-02T08:39:16Z"/>
                <w:sz w:val="24"/>
                <w:highlight w:val="none"/>
              </w:rPr>
            </w:pPr>
            <w:ins w:id="491" w:author="淡白" w:date="2026-06-02T08:39:16Z">
              <w:r>
                <w:rPr>
                  <w:rFonts w:ascii="仿宋_GB2312" w:hAnsi="宋体" w:eastAsia="仿宋_GB2312" w:cs="仿宋_GB2312"/>
                  <w:sz w:val="24"/>
                  <w:highlight w:val="none"/>
                  <w:lang w:bidi="ar"/>
                </w:rPr>
                <w:t xml:space="preserve">本人承诺： </w:t>
              </w:r>
            </w:ins>
          </w:p>
          <w:p w14:paraId="17D6E01A">
            <w:pPr>
              <w:pStyle w:val="3"/>
              <w:keepNext w:val="0"/>
              <w:keepLines w:val="0"/>
              <w:numPr>
                <w:ilvl w:val="0"/>
                <w:numId w:val="5"/>
              </w:numPr>
              <w:spacing w:before="62" w:beforeLines="20" w:after="62" w:afterLines="20" w:line="320" w:lineRule="exact"/>
              <w:ind w:firstLine="480" w:firstLineChars="200"/>
              <w:rPr>
                <w:ins w:id="492" w:author="淡白" w:date="2026-06-02T08:39:16Z"/>
                <w:rFonts w:ascii="仿宋_GB2312" w:hAnsi="宋体" w:eastAsia="仿宋_GB2312" w:cs="仿宋_GB2312"/>
                <w:b w:val="0"/>
                <w:bCs w:val="0"/>
                <w:sz w:val="24"/>
                <w:szCs w:val="24"/>
                <w:highlight w:val="none"/>
                <w:lang w:bidi="ar"/>
              </w:rPr>
            </w:pPr>
            <w:ins w:id="493" w:author="淡白" w:date="2026-06-02T08:39:16Z">
              <w:r>
                <w:rPr>
                  <w:rFonts w:hint="eastAsia" w:ascii="仿宋_GB2312" w:hAnsi="宋体" w:eastAsia="仿宋_GB2312" w:cs="仿宋_GB2312"/>
                  <w:b w:val="0"/>
                  <w:bCs w:val="0"/>
                  <w:sz w:val="24"/>
                  <w:szCs w:val="24"/>
                  <w:highlight w:val="none"/>
                  <w:lang w:bidi="ar"/>
                </w:rPr>
                <w:t>已阅读《中医医术确有专长人员医师资格考核注册管理暂行办法》和《湖北省中医医术确有专长人员医师资格考核注册管理实施细则(试行)》对推荐医师的要求。</w:t>
              </w:r>
            </w:ins>
          </w:p>
          <w:p w14:paraId="54E4BF9A">
            <w:pPr>
              <w:pStyle w:val="3"/>
              <w:keepNext w:val="0"/>
              <w:keepLines w:val="0"/>
              <w:numPr>
                <w:ilvl w:val="0"/>
                <w:numId w:val="5"/>
              </w:numPr>
              <w:spacing w:before="62" w:beforeLines="20" w:after="62" w:afterLines="20" w:line="320" w:lineRule="exact"/>
              <w:ind w:firstLine="480" w:firstLineChars="200"/>
              <w:rPr>
                <w:ins w:id="494" w:author="淡白" w:date="2026-06-02T08:39:16Z"/>
                <w:rFonts w:ascii="仿宋_GB2312" w:hAnsi="宋体" w:eastAsia="仿宋_GB2312" w:cs="仿宋_GB2312"/>
                <w:b w:val="0"/>
                <w:bCs w:val="0"/>
                <w:sz w:val="24"/>
                <w:szCs w:val="24"/>
                <w:highlight w:val="none"/>
                <w:lang w:bidi="ar"/>
              </w:rPr>
            </w:pPr>
            <w:ins w:id="495" w:author="淡白" w:date="2026-06-02T08:39:16Z">
              <w:r>
                <w:rPr>
                  <w:rFonts w:hint="eastAsia" w:ascii="仿宋_GB2312" w:hAnsi="宋体" w:eastAsia="仿宋_GB2312" w:cs="仿宋_GB2312"/>
                  <w:b w:val="0"/>
                  <w:bCs w:val="0"/>
                  <w:sz w:val="24"/>
                  <w:szCs w:val="24"/>
                  <w:highlight w:val="none"/>
                  <w:lang w:bidi="ar"/>
                </w:rPr>
                <w:t>从事专业与被推荐者相关，符合推荐医师条件。</w:t>
              </w:r>
            </w:ins>
          </w:p>
          <w:p w14:paraId="407FE4F5">
            <w:pPr>
              <w:pStyle w:val="3"/>
              <w:keepNext w:val="0"/>
              <w:keepLines w:val="0"/>
              <w:numPr>
                <w:ilvl w:val="0"/>
                <w:numId w:val="5"/>
              </w:numPr>
              <w:spacing w:before="62" w:beforeLines="20" w:after="62" w:afterLines="20" w:line="320" w:lineRule="exact"/>
              <w:ind w:firstLine="480" w:firstLineChars="200"/>
              <w:rPr>
                <w:ins w:id="496" w:author="淡白" w:date="2026-06-02T08:39:16Z"/>
                <w:rFonts w:ascii="仿宋_GB2312" w:hAnsi="宋体" w:eastAsia="仿宋_GB2312" w:cs="仿宋_GB2312"/>
                <w:b w:val="0"/>
                <w:bCs w:val="0"/>
                <w:sz w:val="24"/>
                <w:szCs w:val="24"/>
                <w:highlight w:val="none"/>
                <w:lang w:bidi="ar"/>
              </w:rPr>
            </w:pPr>
            <w:ins w:id="497" w:author="淡白" w:date="2026-06-02T08:39:16Z">
              <w:r>
                <w:rPr>
                  <w:rFonts w:ascii="仿宋_GB2312" w:hAnsi="宋体" w:eastAsia="仿宋_GB2312" w:cs="仿宋_GB2312"/>
                  <w:b w:val="0"/>
                  <w:bCs w:val="0"/>
                  <w:sz w:val="24"/>
                  <w:szCs w:val="24"/>
                  <w:highlight w:val="none"/>
                  <w:lang w:bidi="ar"/>
                </w:rPr>
                <w:t>对</w:t>
              </w:r>
            </w:ins>
            <w:ins w:id="498" w:author="淡白" w:date="2026-06-02T08:39:16Z">
              <w:r>
                <w:rPr>
                  <w:rFonts w:hint="eastAsia" w:ascii="仿宋_GB2312" w:hAnsi="宋体" w:eastAsia="仿宋_GB2312" w:cs="仿宋_GB2312"/>
                  <w:b w:val="0"/>
                  <w:bCs w:val="0"/>
                  <w:sz w:val="24"/>
                  <w:szCs w:val="24"/>
                  <w:highlight w:val="none"/>
                  <w:lang w:bidi="ar"/>
                </w:rPr>
                <w:t xml:space="preserve">《中医医术确有专长人员医师资格考核注册管理暂行办法》第三十六条“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其医师执业证书；构成犯罪的，依法追究刑事责任。”之规定有充分的了解。 </w:t>
              </w:r>
            </w:ins>
          </w:p>
          <w:p w14:paraId="52055052">
            <w:pPr>
              <w:pStyle w:val="3"/>
              <w:keepNext w:val="0"/>
              <w:keepLines w:val="0"/>
              <w:numPr>
                <w:ilvl w:val="0"/>
                <w:numId w:val="5"/>
              </w:numPr>
              <w:spacing w:before="62" w:beforeLines="20" w:after="62" w:afterLines="20" w:line="320" w:lineRule="exact"/>
              <w:ind w:firstLine="480" w:firstLineChars="200"/>
              <w:rPr>
                <w:ins w:id="499" w:author="淡白" w:date="2026-06-02T08:39:16Z"/>
                <w:rFonts w:ascii="仿宋_GB2312" w:hAnsi="宋体" w:eastAsia="仿宋_GB2312" w:cs="仿宋_GB2312"/>
                <w:b w:val="0"/>
                <w:bCs w:val="0"/>
                <w:sz w:val="24"/>
                <w:szCs w:val="24"/>
                <w:highlight w:val="none"/>
                <w:lang w:bidi="ar"/>
              </w:rPr>
            </w:pPr>
            <w:ins w:id="500" w:author="淡白" w:date="2026-06-02T08:39:16Z">
              <w:r>
                <w:rPr>
                  <w:rFonts w:hint="eastAsia" w:ascii="仿宋_GB2312" w:hAnsi="宋体" w:eastAsia="仿宋_GB2312" w:cs="仿宋_GB2312"/>
                  <w:b w:val="0"/>
                  <w:bCs w:val="0"/>
                  <w:sz w:val="24"/>
                  <w:szCs w:val="24"/>
                  <w:highlight w:val="none"/>
                  <w:lang w:bidi="ar"/>
                </w:rPr>
                <w:t>了解被推荐者从事中医医术实践活动的地点（机构）及申报的医术专长，并确认其从事中医医术实践活动满五年，推荐内容真实准确，如有虚假或违反相关规定，愿承担由此造成的不良后果。</w:t>
              </w:r>
            </w:ins>
          </w:p>
          <w:p w14:paraId="5D10DB13">
            <w:pPr>
              <w:pStyle w:val="3"/>
              <w:keepNext w:val="0"/>
              <w:keepLines w:val="0"/>
              <w:numPr>
                <w:ilvl w:val="0"/>
                <w:numId w:val="5"/>
              </w:numPr>
              <w:spacing w:before="62" w:beforeLines="20" w:after="62" w:afterLines="20" w:line="320" w:lineRule="exact"/>
              <w:ind w:firstLine="480" w:firstLineChars="200"/>
              <w:rPr>
                <w:ins w:id="501" w:author="淡白" w:date="2026-06-02T08:39:16Z"/>
                <w:rFonts w:ascii="仿宋_GB2312" w:hAnsi="宋体" w:eastAsia="仿宋_GB2312" w:cs="仿宋_GB2312"/>
                <w:b w:val="0"/>
                <w:bCs w:val="0"/>
                <w:sz w:val="24"/>
                <w:szCs w:val="24"/>
                <w:highlight w:val="none"/>
                <w:lang w:bidi="ar"/>
              </w:rPr>
            </w:pPr>
            <w:ins w:id="502" w:author="淡白" w:date="2026-06-02T08:39:16Z">
              <w:r>
                <w:rPr>
                  <w:rFonts w:hint="eastAsia" w:ascii="仿宋_GB2312" w:hAnsi="宋体" w:eastAsia="仿宋_GB2312" w:cs="仿宋_GB2312"/>
                  <w:b w:val="0"/>
                  <w:bCs w:val="0"/>
                  <w:sz w:val="24"/>
                  <w:szCs w:val="24"/>
                  <w:highlight w:val="none"/>
                  <w:lang w:bidi="ar"/>
                </w:rPr>
                <w:t xml:space="preserve">愿意配合审核部门的调查核实工作。 </w:t>
              </w:r>
            </w:ins>
          </w:p>
          <w:p w14:paraId="73C08F25">
            <w:pPr>
              <w:rPr>
                <w:ins w:id="503" w:author="淡白" w:date="2026-06-02T08:39:16Z"/>
                <w:rFonts w:ascii="仿宋_GB2312" w:hAnsi="宋体" w:eastAsia="仿宋_GB2312" w:cs="仿宋_GB2312"/>
                <w:sz w:val="31"/>
                <w:szCs w:val="31"/>
                <w:highlight w:val="none"/>
                <w:lang w:bidi="ar"/>
              </w:rPr>
            </w:pPr>
          </w:p>
          <w:p w14:paraId="51FFB1EC">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04" w:author="淡白" w:date="2026-06-02T08:39:16Z"/>
                <w:rFonts w:hint="eastAsia" w:ascii="仿宋_GB2312" w:hAnsi="宋体" w:eastAsia="仿宋_GB2312" w:cs="仿宋_GB2312"/>
                <w:sz w:val="24"/>
                <w:highlight w:val="none"/>
                <w:lang w:eastAsia="zh-CN" w:bidi="ar"/>
              </w:rPr>
            </w:pPr>
            <w:ins w:id="505" w:author="淡白" w:date="2026-06-02T08:39:16Z">
              <w:r>
                <w:rPr>
                  <w:rFonts w:hint="eastAsia" w:ascii="仿宋_GB2312" w:hAnsi="宋体" w:eastAsia="仿宋_GB2312" w:cs="仿宋_GB2312"/>
                  <w:sz w:val="24"/>
                  <w:highlight w:val="none"/>
                  <w:lang w:bidi="ar"/>
                </w:rPr>
                <w:t>推荐意见</w:t>
              </w:r>
            </w:ins>
            <w:ins w:id="506" w:author="淡白" w:date="2026-06-02T08:39:16Z">
              <w:r>
                <w:rPr>
                  <w:rFonts w:ascii="仿宋_GB2312" w:hAnsi="宋体" w:eastAsia="仿宋_GB2312" w:cs="仿宋_GB2312"/>
                  <w:sz w:val="24"/>
                  <w:highlight w:val="none"/>
                  <w:lang w:bidi="ar"/>
                </w:rPr>
                <w:t>：</w:t>
              </w:r>
            </w:ins>
            <w:ins w:id="507" w:author="淡白" w:date="2026-06-02T08:39:16Z">
              <w:r>
                <w:rPr>
                  <w:rFonts w:hint="eastAsia" w:ascii="仿宋_GB2312" w:hAnsi="宋体" w:eastAsia="仿宋_GB2312" w:cs="仿宋_GB2312"/>
                  <w:sz w:val="24"/>
                  <w:highlight w:val="none"/>
                  <w:lang w:eastAsia="zh-CN" w:bidi="ar"/>
                </w:rPr>
                <w:t>（</w:t>
              </w:r>
            </w:ins>
            <w:ins w:id="508" w:author="淡白" w:date="2026-06-02T08:39:16Z">
              <w:r>
                <w:rPr>
                  <w:rFonts w:hint="eastAsia" w:ascii="仿宋_GB2312" w:hAnsi="Calibri Light" w:eastAsia="仿宋_GB2312"/>
                  <w:sz w:val="24"/>
                  <w:szCs w:val="32"/>
                  <w:highlight w:val="none"/>
                </w:rPr>
                <w:t>包括被推荐人姓名、医术专长和推荐理由等。</w:t>
              </w:r>
            </w:ins>
            <w:ins w:id="509" w:author="淡白" w:date="2026-06-02T08:39:16Z">
              <w:r>
                <w:rPr>
                  <w:rFonts w:hint="eastAsia" w:ascii="仿宋_GB2312" w:hAnsi="Calibri Light" w:eastAsia="仿宋_GB2312"/>
                  <w:sz w:val="24"/>
                  <w:szCs w:val="32"/>
                  <w:highlight w:val="none"/>
                  <w:lang w:eastAsia="zh-CN"/>
                </w:rPr>
                <w:t>）</w:t>
              </w:r>
            </w:ins>
          </w:p>
          <w:p w14:paraId="76F6479E">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10" w:author="淡白" w:date="2026-06-02T08:39:16Z"/>
                <w:rFonts w:ascii="仿宋_GB2312" w:hAnsi="宋体" w:eastAsia="仿宋_GB2312" w:cs="仿宋_GB2312"/>
                <w:sz w:val="24"/>
                <w:highlight w:val="none"/>
                <w:lang w:bidi="ar"/>
              </w:rPr>
            </w:pPr>
          </w:p>
          <w:p w14:paraId="46DDEB20">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11" w:author="淡白" w:date="2026-06-02T08:39:16Z"/>
                <w:rFonts w:ascii="仿宋_GB2312" w:hAnsi="宋体" w:eastAsia="仿宋_GB2312" w:cs="仿宋_GB2312"/>
                <w:sz w:val="24"/>
                <w:highlight w:val="none"/>
                <w:lang w:bidi="ar"/>
              </w:rPr>
            </w:pPr>
          </w:p>
          <w:p w14:paraId="180510DC">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12" w:author="淡白" w:date="2026-06-02T08:39:16Z"/>
                <w:rFonts w:ascii="仿宋_GB2312" w:hAnsi="宋体" w:eastAsia="仿宋_GB2312" w:cs="仿宋_GB2312"/>
                <w:sz w:val="24"/>
                <w:highlight w:val="none"/>
                <w:lang w:bidi="ar"/>
              </w:rPr>
            </w:pPr>
          </w:p>
          <w:p w14:paraId="4E4E5D58">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13" w:author="淡白" w:date="2026-06-02T08:39:16Z"/>
                <w:rFonts w:ascii="仿宋_GB2312" w:hAnsi="宋体" w:eastAsia="仿宋_GB2312" w:cs="仿宋_GB2312"/>
                <w:sz w:val="24"/>
                <w:highlight w:val="none"/>
                <w:lang w:bidi="ar"/>
              </w:rPr>
            </w:pPr>
          </w:p>
          <w:p w14:paraId="7D6D824F">
            <w:pPr>
              <w:pBdr>
                <w:top w:val="none" w:color="auto" w:sz="0" w:space="1"/>
                <w:left w:val="none" w:color="auto" w:sz="0" w:space="4"/>
                <w:bottom w:val="none" w:color="auto" w:sz="0" w:space="1"/>
                <w:right w:val="none" w:color="auto" w:sz="0" w:space="4"/>
              </w:pBdr>
              <w:tabs>
                <w:tab w:val="center" w:pos="4153"/>
                <w:tab w:val="right" w:pos="8306"/>
              </w:tabs>
              <w:spacing w:line="360" w:lineRule="auto"/>
              <w:ind w:firstLine="4560" w:firstLineChars="1900"/>
              <w:rPr>
                <w:ins w:id="514" w:author="淡白" w:date="2026-06-02T08:39:16Z"/>
                <w:rFonts w:ascii="仿宋_GB2312" w:eastAsia="仿宋_GB2312"/>
                <w:bCs/>
                <w:sz w:val="24"/>
                <w:highlight w:val="none"/>
              </w:rPr>
            </w:pPr>
            <w:ins w:id="515" w:author="淡白" w:date="2026-06-02T08:39:16Z">
              <w:r>
                <w:rPr>
                  <w:rFonts w:hint="eastAsia" w:ascii="仿宋_GB2312" w:eastAsia="仿宋_GB2312"/>
                  <w:bCs/>
                  <w:sz w:val="24"/>
                  <w:highlight w:val="none"/>
                </w:rPr>
                <w:t>推荐医师签字：</w:t>
              </w:r>
            </w:ins>
          </w:p>
          <w:p w14:paraId="4CC657AA">
            <w:pPr>
              <w:spacing w:line="360" w:lineRule="exact"/>
              <w:rPr>
                <w:ins w:id="516" w:author="淡白" w:date="2026-06-02T08:39:16Z"/>
                <w:rFonts w:ascii="仿宋_GB2312" w:eastAsia="仿宋_GB2312"/>
                <w:bCs/>
                <w:sz w:val="24"/>
                <w:highlight w:val="none"/>
              </w:rPr>
            </w:pPr>
            <w:ins w:id="517" w:author="淡白" w:date="2026-06-02T08:39:16Z">
              <w:r>
                <w:rPr>
                  <w:rFonts w:hint="eastAsia" w:ascii="仿宋_GB2312" w:eastAsia="仿宋_GB2312"/>
                  <w:bCs/>
                  <w:sz w:val="24"/>
                  <w:highlight w:val="none"/>
                </w:rPr>
                <w:t>　                                           年  　月  　日</w:t>
              </w:r>
            </w:ins>
          </w:p>
        </w:tc>
      </w:tr>
    </w:tbl>
    <w:p w14:paraId="486A92D9">
      <w:pPr>
        <w:spacing w:after="155" w:afterLines="50" w:line="600" w:lineRule="exact"/>
        <w:jc w:val="center"/>
        <w:rPr>
          <w:ins w:id="518" w:author="淡白" w:date="2026-06-02T08:39:16Z"/>
          <w:rFonts w:ascii="黑体" w:eastAsia="黑体"/>
          <w:bCs/>
          <w:sz w:val="36"/>
          <w:szCs w:val="36"/>
          <w:highlight w:val="none"/>
        </w:rPr>
      </w:pPr>
      <w:ins w:id="519" w:author="淡白" w:date="2026-06-02T08:39:16Z">
        <w:r>
          <w:rPr>
            <w:rFonts w:hint="eastAsia" w:ascii="黑体" w:eastAsia="黑体"/>
            <w:bCs/>
            <w:sz w:val="36"/>
            <w:szCs w:val="36"/>
            <w:highlight w:val="none"/>
          </w:rPr>
          <w:br w:type="page"/>
        </w:r>
      </w:ins>
      <w:ins w:id="520" w:author="淡白" w:date="2026-06-02T08:39:16Z">
        <w:r>
          <w:rPr>
            <w:rFonts w:hint="eastAsia" w:ascii="黑体" w:eastAsia="黑体"/>
            <w:bCs/>
            <w:sz w:val="36"/>
            <w:szCs w:val="36"/>
            <w:highlight w:val="none"/>
          </w:rPr>
          <w:t>推荐材料二</w:t>
        </w:r>
      </w:ins>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7"/>
        <w:gridCol w:w="1074"/>
        <w:gridCol w:w="503"/>
        <w:gridCol w:w="2492"/>
        <w:gridCol w:w="1021"/>
        <w:gridCol w:w="530"/>
        <w:gridCol w:w="555"/>
        <w:gridCol w:w="1085"/>
        <w:gridCol w:w="1085"/>
      </w:tblGrid>
      <w:tr w14:paraId="3F493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521" w:author="淡白" w:date="2026-06-02T08:39:16Z"/>
        </w:trPr>
        <w:tc>
          <w:tcPr>
            <w:tcW w:w="727" w:type="dxa"/>
            <w:vMerge w:val="restart"/>
            <w:tcBorders>
              <w:tl2br w:val="nil"/>
              <w:tr2bl w:val="nil"/>
            </w:tcBorders>
            <w:vAlign w:val="center"/>
          </w:tcPr>
          <w:p w14:paraId="7884489B">
            <w:pPr>
              <w:spacing w:line="360" w:lineRule="exact"/>
              <w:jc w:val="center"/>
              <w:rPr>
                <w:ins w:id="522" w:author="淡白" w:date="2026-06-02T08:39:16Z"/>
                <w:rFonts w:ascii="仿宋_GB2312" w:eastAsia="仿宋_GB2312"/>
                <w:bCs/>
                <w:sz w:val="24"/>
                <w:highlight w:val="none"/>
              </w:rPr>
            </w:pPr>
            <w:ins w:id="523" w:author="淡白" w:date="2026-06-02T08:39:16Z">
              <w:r>
                <w:rPr>
                  <w:rFonts w:hint="eastAsia" w:ascii="仿宋_GB2312" w:eastAsia="仿宋_GB2312"/>
                  <w:bCs/>
                  <w:sz w:val="24"/>
                  <w:highlight w:val="none"/>
                </w:rPr>
                <w:t>推</w:t>
              </w:r>
            </w:ins>
          </w:p>
          <w:p w14:paraId="7F549466">
            <w:pPr>
              <w:spacing w:line="360" w:lineRule="exact"/>
              <w:jc w:val="center"/>
              <w:rPr>
                <w:ins w:id="524" w:author="淡白" w:date="2026-06-02T08:39:16Z"/>
                <w:rFonts w:ascii="仿宋_GB2312" w:eastAsia="仿宋_GB2312"/>
                <w:bCs/>
                <w:sz w:val="24"/>
                <w:highlight w:val="none"/>
              </w:rPr>
            </w:pPr>
            <w:ins w:id="525" w:author="淡白" w:date="2026-06-02T08:39:16Z">
              <w:r>
                <w:rPr>
                  <w:rFonts w:hint="eastAsia" w:ascii="仿宋_GB2312" w:eastAsia="仿宋_GB2312"/>
                  <w:bCs/>
                  <w:sz w:val="24"/>
                  <w:highlight w:val="none"/>
                </w:rPr>
                <w:t>荐</w:t>
              </w:r>
            </w:ins>
          </w:p>
          <w:p w14:paraId="696E2670">
            <w:pPr>
              <w:spacing w:line="360" w:lineRule="exact"/>
              <w:jc w:val="center"/>
              <w:rPr>
                <w:ins w:id="526" w:author="淡白" w:date="2026-06-02T08:39:16Z"/>
                <w:rFonts w:ascii="仿宋_GB2312" w:eastAsia="仿宋_GB2312"/>
                <w:bCs/>
                <w:sz w:val="24"/>
                <w:highlight w:val="none"/>
              </w:rPr>
            </w:pPr>
            <w:ins w:id="527" w:author="淡白" w:date="2026-06-02T08:39:16Z">
              <w:r>
                <w:rPr>
                  <w:rFonts w:hint="eastAsia" w:ascii="仿宋_GB2312" w:eastAsia="仿宋_GB2312"/>
                  <w:bCs/>
                  <w:sz w:val="24"/>
                  <w:highlight w:val="none"/>
                </w:rPr>
                <w:t>医</w:t>
              </w:r>
            </w:ins>
          </w:p>
          <w:p w14:paraId="66BC3819">
            <w:pPr>
              <w:spacing w:line="360" w:lineRule="exact"/>
              <w:jc w:val="center"/>
              <w:rPr>
                <w:ins w:id="528" w:author="淡白" w:date="2026-06-02T08:39:16Z"/>
                <w:rFonts w:ascii="仿宋_GB2312" w:eastAsia="仿宋_GB2312"/>
                <w:bCs/>
                <w:sz w:val="24"/>
                <w:highlight w:val="none"/>
              </w:rPr>
            </w:pPr>
            <w:ins w:id="529" w:author="淡白" w:date="2026-06-02T08:39:16Z">
              <w:r>
                <w:rPr>
                  <w:rFonts w:hint="eastAsia" w:ascii="仿宋_GB2312" w:eastAsia="仿宋_GB2312"/>
                  <w:bCs/>
                  <w:sz w:val="24"/>
                  <w:highlight w:val="none"/>
                </w:rPr>
                <w:t>师</w:t>
              </w:r>
            </w:ins>
          </w:p>
          <w:p w14:paraId="204E85CA">
            <w:pPr>
              <w:spacing w:line="360" w:lineRule="exact"/>
              <w:jc w:val="center"/>
              <w:rPr>
                <w:ins w:id="530" w:author="淡白" w:date="2026-06-02T08:39:16Z"/>
                <w:rFonts w:ascii="仿宋_GB2312" w:eastAsia="仿宋_GB2312"/>
                <w:bCs/>
                <w:sz w:val="24"/>
                <w:highlight w:val="none"/>
              </w:rPr>
            </w:pPr>
            <w:ins w:id="531" w:author="淡白" w:date="2026-06-02T08:39:16Z">
              <w:r>
                <w:rPr>
                  <w:rFonts w:hint="eastAsia" w:ascii="仿宋_GB2312" w:eastAsia="仿宋_GB2312"/>
                  <w:bCs/>
                  <w:sz w:val="24"/>
                  <w:highlight w:val="none"/>
                </w:rPr>
                <w:t>基</w:t>
              </w:r>
            </w:ins>
          </w:p>
          <w:p w14:paraId="5678A8DE">
            <w:pPr>
              <w:spacing w:line="360" w:lineRule="exact"/>
              <w:jc w:val="center"/>
              <w:rPr>
                <w:ins w:id="532" w:author="淡白" w:date="2026-06-02T08:39:16Z"/>
                <w:rFonts w:ascii="仿宋_GB2312" w:eastAsia="仿宋_GB2312"/>
                <w:bCs/>
                <w:sz w:val="24"/>
                <w:highlight w:val="none"/>
              </w:rPr>
            </w:pPr>
            <w:ins w:id="533" w:author="淡白" w:date="2026-06-02T08:39:16Z">
              <w:r>
                <w:rPr>
                  <w:rFonts w:hint="eastAsia" w:ascii="仿宋_GB2312" w:eastAsia="仿宋_GB2312"/>
                  <w:bCs/>
                  <w:sz w:val="24"/>
                  <w:highlight w:val="none"/>
                </w:rPr>
                <w:t>本</w:t>
              </w:r>
            </w:ins>
          </w:p>
          <w:p w14:paraId="73A3ACDA">
            <w:pPr>
              <w:spacing w:line="360" w:lineRule="exact"/>
              <w:jc w:val="center"/>
              <w:rPr>
                <w:ins w:id="534" w:author="淡白" w:date="2026-06-02T08:39:16Z"/>
                <w:rFonts w:ascii="仿宋_GB2312" w:eastAsia="仿宋_GB2312"/>
                <w:bCs/>
                <w:sz w:val="24"/>
                <w:highlight w:val="none"/>
              </w:rPr>
            </w:pPr>
            <w:ins w:id="535" w:author="淡白" w:date="2026-06-02T08:39:16Z">
              <w:r>
                <w:rPr>
                  <w:rFonts w:hint="eastAsia" w:ascii="仿宋_GB2312" w:eastAsia="仿宋_GB2312"/>
                  <w:bCs/>
                  <w:sz w:val="24"/>
                  <w:highlight w:val="none"/>
                </w:rPr>
                <w:t>情</w:t>
              </w:r>
            </w:ins>
          </w:p>
          <w:p w14:paraId="14C91219">
            <w:pPr>
              <w:spacing w:line="360" w:lineRule="exact"/>
              <w:jc w:val="center"/>
              <w:rPr>
                <w:ins w:id="536" w:author="淡白" w:date="2026-06-02T08:39:16Z"/>
                <w:rFonts w:ascii="仿宋_GB2312" w:eastAsia="仿宋_GB2312"/>
                <w:bCs/>
                <w:sz w:val="24"/>
                <w:highlight w:val="none"/>
              </w:rPr>
            </w:pPr>
            <w:ins w:id="537" w:author="淡白" w:date="2026-06-02T08:39:16Z">
              <w:r>
                <w:rPr>
                  <w:rFonts w:hint="eastAsia" w:ascii="仿宋_GB2312" w:eastAsia="仿宋_GB2312"/>
                  <w:bCs/>
                  <w:sz w:val="24"/>
                  <w:highlight w:val="none"/>
                </w:rPr>
                <w:t>况</w:t>
              </w:r>
            </w:ins>
          </w:p>
        </w:tc>
        <w:tc>
          <w:tcPr>
            <w:tcW w:w="1577" w:type="dxa"/>
            <w:gridSpan w:val="2"/>
            <w:tcBorders>
              <w:tl2br w:val="nil"/>
              <w:tr2bl w:val="nil"/>
            </w:tcBorders>
            <w:vAlign w:val="center"/>
          </w:tcPr>
          <w:p w14:paraId="12BA322D">
            <w:pPr>
              <w:spacing w:line="360" w:lineRule="exact"/>
              <w:jc w:val="center"/>
              <w:rPr>
                <w:ins w:id="538" w:author="淡白" w:date="2026-06-02T08:39:16Z"/>
                <w:rFonts w:ascii="仿宋_GB2312" w:eastAsia="仿宋_GB2312"/>
                <w:bCs/>
                <w:sz w:val="24"/>
                <w:highlight w:val="none"/>
              </w:rPr>
            </w:pPr>
            <w:ins w:id="539" w:author="淡白" w:date="2026-06-02T08:39:16Z">
              <w:r>
                <w:rPr>
                  <w:rFonts w:hint="eastAsia" w:ascii="仿宋_GB2312" w:eastAsia="仿宋_GB2312"/>
                  <w:bCs/>
                  <w:sz w:val="24"/>
                  <w:highlight w:val="none"/>
                </w:rPr>
                <w:t>姓名</w:t>
              </w:r>
            </w:ins>
          </w:p>
        </w:tc>
        <w:tc>
          <w:tcPr>
            <w:tcW w:w="2492" w:type="dxa"/>
            <w:tcBorders>
              <w:tl2br w:val="nil"/>
              <w:tr2bl w:val="nil"/>
            </w:tcBorders>
            <w:vAlign w:val="center"/>
          </w:tcPr>
          <w:p w14:paraId="0925775E">
            <w:pPr>
              <w:spacing w:line="360" w:lineRule="exact"/>
              <w:jc w:val="center"/>
              <w:rPr>
                <w:ins w:id="540" w:author="淡白" w:date="2026-06-02T08:39:16Z"/>
                <w:rFonts w:ascii="仿宋_GB2312" w:eastAsia="仿宋_GB2312"/>
                <w:bCs/>
                <w:sz w:val="24"/>
                <w:highlight w:val="none"/>
              </w:rPr>
            </w:pPr>
          </w:p>
        </w:tc>
        <w:tc>
          <w:tcPr>
            <w:tcW w:w="1021" w:type="dxa"/>
            <w:tcBorders>
              <w:tl2br w:val="nil"/>
              <w:tr2bl w:val="nil"/>
            </w:tcBorders>
            <w:vAlign w:val="center"/>
          </w:tcPr>
          <w:p w14:paraId="5C36DD2A">
            <w:pPr>
              <w:spacing w:line="360" w:lineRule="exact"/>
              <w:jc w:val="center"/>
              <w:rPr>
                <w:ins w:id="541" w:author="淡白" w:date="2026-06-02T08:39:16Z"/>
                <w:rFonts w:ascii="仿宋_GB2312" w:eastAsia="仿宋_GB2312"/>
                <w:bCs/>
                <w:sz w:val="24"/>
                <w:highlight w:val="none"/>
              </w:rPr>
            </w:pPr>
            <w:ins w:id="542" w:author="淡白" w:date="2026-06-02T08:39:16Z">
              <w:r>
                <w:rPr>
                  <w:rFonts w:hint="eastAsia" w:ascii="仿宋_GB2312" w:eastAsia="仿宋_GB2312"/>
                  <w:bCs/>
                  <w:sz w:val="24"/>
                  <w:highlight w:val="none"/>
                </w:rPr>
                <w:t>性别</w:t>
              </w:r>
            </w:ins>
          </w:p>
        </w:tc>
        <w:tc>
          <w:tcPr>
            <w:tcW w:w="1085" w:type="dxa"/>
            <w:gridSpan w:val="2"/>
            <w:tcBorders>
              <w:tl2br w:val="nil"/>
              <w:tr2bl w:val="nil"/>
            </w:tcBorders>
            <w:vAlign w:val="center"/>
          </w:tcPr>
          <w:p w14:paraId="043D0137">
            <w:pPr>
              <w:spacing w:line="360" w:lineRule="exact"/>
              <w:jc w:val="center"/>
              <w:rPr>
                <w:ins w:id="543" w:author="淡白" w:date="2026-06-02T08:39:16Z"/>
                <w:rFonts w:ascii="仿宋_GB2312" w:eastAsia="仿宋_GB2312"/>
                <w:bCs/>
                <w:sz w:val="24"/>
                <w:highlight w:val="none"/>
              </w:rPr>
            </w:pPr>
          </w:p>
        </w:tc>
        <w:tc>
          <w:tcPr>
            <w:tcW w:w="1085" w:type="dxa"/>
            <w:tcBorders>
              <w:tl2br w:val="nil"/>
              <w:tr2bl w:val="nil"/>
            </w:tcBorders>
            <w:vAlign w:val="center"/>
          </w:tcPr>
          <w:p w14:paraId="47D365E4">
            <w:pPr>
              <w:spacing w:line="360" w:lineRule="exact"/>
              <w:jc w:val="center"/>
              <w:rPr>
                <w:ins w:id="544" w:author="淡白" w:date="2026-06-02T08:39:16Z"/>
                <w:rFonts w:ascii="仿宋_GB2312" w:eastAsia="仿宋_GB2312"/>
                <w:bCs/>
                <w:sz w:val="24"/>
                <w:highlight w:val="none"/>
              </w:rPr>
            </w:pPr>
            <w:ins w:id="545" w:author="淡白" w:date="2026-06-02T08:39:16Z">
              <w:r>
                <w:rPr>
                  <w:rFonts w:hint="eastAsia" w:ascii="仿宋_GB2312" w:eastAsia="仿宋_GB2312"/>
                  <w:bCs/>
                  <w:sz w:val="24"/>
                  <w:highlight w:val="none"/>
                </w:rPr>
                <w:t>民族</w:t>
              </w:r>
            </w:ins>
          </w:p>
        </w:tc>
        <w:tc>
          <w:tcPr>
            <w:tcW w:w="1085" w:type="dxa"/>
            <w:tcBorders>
              <w:tl2br w:val="nil"/>
              <w:tr2bl w:val="nil"/>
            </w:tcBorders>
            <w:vAlign w:val="center"/>
          </w:tcPr>
          <w:p w14:paraId="4ECFD36A">
            <w:pPr>
              <w:spacing w:line="360" w:lineRule="exact"/>
              <w:jc w:val="center"/>
              <w:rPr>
                <w:ins w:id="546" w:author="淡白" w:date="2026-06-02T08:39:16Z"/>
                <w:rFonts w:ascii="仿宋_GB2312" w:eastAsia="仿宋_GB2312"/>
                <w:bCs/>
                <w:sz w:val="24"/>
                <w:highlight w:val="none"/>
              </w:rPr>
            </w:pPr>
          </w:p>
        </w:tc>
      </w:tr>
      <w:tr w14:paraId="70801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547" w:author="淡白" w:date="2026-06-02T08:39:16Z"/>
        </w:trPr>
        <w:tc>
          <w:tcPr>
            <w:tcW w:w="727" w:type="dxa"/>
            <w:vMerge w:val="continue"/>
            <w:tcBorders>
              <w:tl2br w:val="nil"/>
              <w:tr2bl w:val="nil"/>
            </w:tcBorders>
            <w:vAlign w:val="center"/>
          </w:tcPr>
          <w:p w14:paraId="5C124569">
            <w:pPr>
              <w:spacing w:line="360" w:lineRule="exact"/>
              <w:jc w:val="center"/>
              <w:rPr>
                <w:ins w:id="548" w:author="淡白" w:date="2026-06-02T08:39:16Z"/>
                <w:rFonts w:ascii="仿宋_GB2312" w:eastAsia="仿宋_GB2312"/>
                <w:bCs/>
                <w:sz w:val="24"/>
                <w:highlight w:val="none"/>
              </w:rPr>
            </w:pPr>
          </w:p>
        </w:tc>
        <w:tc>
          <w:tcPr>
            <w:tcW w:w="1577" w:type="dxa"/>
            <w:gridSpan w:val="2"/>
            <w:tcBorders>
              <w:tl2br w:val="nil"/>
              <w:tr2bl w:val="nil"/>
            </w:tcBorders>
            <w:vAlign w:val="center"/>
          </w:tcPr>
          <w:p w14:paraId="3A45CFDD">
            <w:pPr>
              <w:spacing w:line="360" w:lineRule="exact"/>
              <w:jc w:val="center"/>
              <w:rPr>
                <w:ins w:id="549" w:author="淡白" w:date="2026-06-02T08:39:16Z"/>
                <w:rFonts w:ascii="仿宋_GB2312" w:eastAsia="仿宋_GB2312"/>
                <w:bCs/>
                <w:sz w:val="24"/>
                <w:highlight w:val="none"/>
              </w:rPr>
            </w:pPr>
            <w:ins w:id="550" w:author="淡白" w:date="2026-06-02T08:39:16Z">
              <w:r>
                <w:rPr>
                  <w:rFonts w:hint="eastAsia" w:ascii="仿宋_GB2312" w:eastAsia="仿宋_GB2312"/>
                  <w:bCs/>
                  <w:sz w:val="24"/>
                  <w:highlight w:val="none"/>
                </w:rPr>
                <w:t>工作单位</w:t>
              </w:r>
            </w:ins>
          </w:p>
        </w:tc>
        <w:tc>
          <w:tcPr>
            <w:tcW w:w="2492" w:type="dxa"/>
            <w:tcBorders>
              <w:tl2br w:val="nil"/>
              <w:tr2bl w:val="nil"/>
            </w:tcBorders>
            <w:vAlign w:val="center"/>
          </w:tcPr>
          <w:p w14:paraId="49FACA5A">
            <w:pPr>
              <w:spacing w:line="360" w:lineRule="exact"/>
              <w:jc w:val="center"/>
              <w:rPr>
                <w:ins w:id="551" w:author="淡白" w:date="2026-06-02T08:39:16Z"/>
                <w:rFonts w:ascii="仿宋_GB2312" w:eastAsia="仿宋_GB2312"/>
                <w:bCs/>
                <w:sz w:val="24"/>
                <w:highlight w:val="none"/>
              </w:rPr>
            </w:pPr>
          </w:p>
        </w:tc>
        <w:tc>
          <w:tcPr>
            <w:tcW w:w="1551" w:type="dxa"/>
            <w:gridSpan w:val="2"/>
            <w:tcBorders>
              <w:tl2br w:val="nil"/>
              <w:tr2bl w:val="nil"/>
            </w:tcBorders>
            <w:vAlign w:val="center"/>
          </w:tcPr>
          <w:p w14:paraId="2764A251">
            <w:pPr>
              <w:spacing w:line="360" w:lineRule="exact"/>
              <w:jc w:val="center"/>
              <w:rPr>
                <w:ins w:id="552" w:author="淡白" w:date="2026-06-02T08:39:16Z"/>
                <w:rFonts w:ascii="仿宋_GB2312" w:eastAsia="仿宋_GB2312"/>
                <w:bCs/>
                <w:sz w:val="24"/>
                <w:highlight w:val="none"/>
              </w:rPr>
            </w:pPr>
            <w:ins w:id="553" w:author="淡白" w:date="2026-06-02T08:39:16Z">
              <w:r>
                <w:rPr>
                  <w:rFonts w:hint="eastAsia" w:ascii="仿宋_GB2312" w:eastAsia="仿宋_GB2312"/>
                  <w:bCs/>
                  <w:sz w:val="24"/>
                  <w:highlight w:val="none"/>
                </w:rPr>
                <w:t>职称</w:t>
              </w:r>
            </w:ins>
          </w:p>
        </w:tc>
        <w:tc>
          <w:tcPr>
            <w:tcW w:w="2725" w:type="dxa"/>
            <w:gridSpan w:val="3"/>
            <w:tcBorders>
              <w:tl2br w:val="nil"/>
              <w:tr2bl w:val="nil"/>
            </w:tcBorders>
            <w:vAlign w:val="center"/>
          </w:tcPr>
          <w:p w14:paraId="66071D3C">
            <w:pPr>
              <w:spacing w:line="360" w:lineRule="exact"/>
              <w:jc w:val="center"/>
              <w:rPr>
                <w:ins w:id="554" w:author="淡白" w:date="2026-06-02T08:39:16Z"/>
                <w:rFonts w:ascii="仿宋_GB2312" w:eastAsia="仿宋_GB2312"/>
                <w:bCs/>
                <w:sz w:val="24"/>
                <w:highlight w:val="none"/>
              </w:rPr>
            </w:pPr>
          </w:p>
        </w:tc>
      </w:tr>
      <w:tr w14:paraId="2DE72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555" w:author="淡白" w:date="2026-06-02T08:39:16Z"/>
        </w:trPr>
        <w:tc>
          <w:tcPr>
            <w:tcW w:w="727" w:type="dxa"/>
            <w:vMerge w:val="continue"/>
            <w:tcBorders>
              <w:tl2br w:val="nil"/>
              <w:tr2bl w:val="nil"/>
            </w:tcBorders>
            <w:vAlign w:val="center"/>
          </w:tcPr>
          <w:p w14:paraId="30EA99A8">
            <w:pPr>
              <w:spacing w:line="360" w:lineRule="exact"/>
              <w:jc w:val="center"/>
              <w:rPr>
                <w:ins w:id="556" w:author="淡白" w:date="2026-06-02T08:39:16Z"/>
                <w:rFonts w:ascii="仿宋_GB2312" w:eastAsia="仿宋_GB2312"/>
                <w:bCs/>
                <w:sz w:val="24"/>
                <w:highlight w:val="none"/>
              </w:rPr>
            </w:pPr>
          </w:p>
        </w:tc>
        <w:tc>
          <w:tcPr>
            <w:tcW w:w="1577" w:type="dxa"/>
            <w:gridSpan w:val="2"/>
            <w:tcBorders>
              <w:tl2br w:val="nil"/>
              <w:tr2bl w:val="nil"/>
            </w:tcBorders>
            <w:vAlign w:val="center"/>
          </w:tcPr>
          <w:p w14:paraId="1418A706">
            <w:pPr>
              <w:spacing w:line="360" w:lineRule="exact"/>
              <w:jc w:val="center"/>
              <w:rPr>
                <w:ins w:id="557" w:author="淡白" w:date="2026-06-02T08:39:16Z"/>
                <w:rFonts w:ascii="仿宋_GB2312" w:eastAsia="仿宋_GB2312"/>
                <w:bCs/>
                <w:sz w:val="24"/>
                <w:highlight w:val="none"/>
              </w:rPr>
            </w:pPr>
            <w:ins w:id="558" w:author="淡白" w:date="2026-06-02T08:39:16Z">
              <w:r>
                <w:rPr>
                  <w:rFonts w:hint="eastAsia" w:ascii="仿宋_GB2312" w:eastAsia="仿宋_GB2312"/>
                  <w:bCs/>
                  <w:sz w:val="24"/>
                  <w:highlight w:val="none"/>
                </w:rPr>
                <w:t>专业</w:t>
              </w:r>
            </w:ins>
          </w:p>
        </w:tc>
        <w:tc>
          <w:tcPr>
            <w:tcW w:w="2492" w:type="dxa"/>
            <w:tcBorders>
              <w:tl2br w:val="nil"/>
              <w:tr2bl w:val="nil"/>
            </w:tcBorders>
            <w:vAlign w:val="center"/>
          </w:tcPr>
          <w:p w14:paraId="1DAA5063">
            <w:pPr>
              <w:spacing w:line="360" w:lineRule="exact"/>
              <w:jc w:val="center"/>
              <w:rPr>
                <w:ins w:id="559" w:author="淡白" w:date="2026-06-02T08:39:16Z"/>
                <w:rFonts w:ascii="仿宋_GB2312" w:eastAsia="仿宋_GB2312"/>
                <w:bCs/>
                <w:sz w:val="24"/>
                <w:highlight w:val="none"/>
              </w:rPr>
            </w:pPr>
          </w:p>
        </w:tc>
        <w:tc>
          <w:tcPr>
            <w:tcW w:w="1551" w:type="dxa"/>
            <w:gridSpan w:val="2"/>
            <w:tcBorders>
              <w:tl2br w:val="nil"/>
              <w:tr2bl w:val="nil"/>
            </w:tcBorders>
            <w:vAlign w:val="center"/>
          </w:tcPr>
          <w:p w14:paraId="459591E7">
            <w:pPr>
              <w:spacing w:line="360" w:lineRule="exact"/>
              <w:jc w:val="center"/>
              <w:rPr>
                <w:ins w:id="560" w:author="淡白" w:date="2026-06-02T08:39:16Z"/>
                <w:rFonts w:ascii="仿宋_GB2312" w:eastAsia="仿宋_GB2312"/>
                <w:bCs/>
                <w:sz w:val="28"/>
                <w:szCs w:val="28"/>
                <w:highlight w:val="none"/>
              </w:rPr>
            </w:pPr>
            <w:ins w:id="561" w:author="淡白" w:date="2026-06-02T08:39:16Z">
              <w:r>
                <w:rPr>
                  <w:rFonts w:hint="eastAsia" w:ascii="仿宋_GB2312" w:eastAsia="仿宋_GB2312"/>
                  <w:bCs/>
                  <w:sz w:val="24"/>
                  <w:highlight w:val="none"/>
                </w:rPr>
                <w:t>联系电话</w:t>
              </w:r>
            </w:ins>
          </w:p>
        </w:tc>
        <w:tc>
          <w:tcPr>
            <w:tcW w:w="2725" w:type="dxa"/>
            <w:gridSpan w:val="3"/>
            <w:tcBorders>
              <w:tl2br w:val="nil"/>
              <w:tr2bl w:val="nil"/>
            </w:tcBorders>
            <w:vAlign w:val="center"/>
          </w:tcPr>
          <w:p w14:paraId="4E4A8532">
            <w:pPr>
              <w:spacing w:line="360" w:lineRule="exact"/>
              <w:jc w:val="center"/>
              <w:rPr>
                <w:ins w:id="562" w:author="淡白" w:date="2026-06-02T08:39:16Z"/>
                <w:rFonts w:ascii="仿宋_GB2312" w:eastAsia="仿宋_GB2312"/>
                <w:bCs/>
                <w:sz w:val="28"/>
                <w:szCs w:val="28"/>
                <w:highlight w:val="none"/>
              </w:rPr>
            </w:pPr>
          </w:p>
        </w:tc>
      </w:tr>
      <w:tr w14:paraId="46A89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563" w:author="淡白" w:date="2026-06-02T08:39:16Z"/>
        </w:trPr>
        <w:tc>
          <w:tcPr>
            <w:tcW w:w="727" w:type="dxa"/>
            <w:vMerge w:val="continue"/>
            <w:tcBorders>
              <w:tl2br w:val="nil"/>
              <w:tr2bl w:val="nil"/>
            </w:tcBorders>
            <w:vAlign w:val="center"/>
          </w:tcPr>
          <w:p w14:paraId="7721175A">
            <w:pPr>
              <w:spacing w:line="360" w:lineRule="exact"/>
              <w:jc w:val="center"/>
              <w:rPr>
                <w:ins w:id="564" w:author="淡白" w:date="2026-06-02T08:39:16Z"/>
                <w:rFonts w:ascii="仿宋_GB2312" w:eastAsia="仿宋_GB2312"/>
                <w:bCs/>
                <w:sz w:val="24"/>
                <w:highlight w:val="none"/>
              </w:rPr>
            </w:pPr>
          </w:p>
        </w:tc>
        <w:tc>
          <w:tcPr>
            <w:tcW w:w="1577" w:type="dxa"/>
            <w:gridSpan w:val="2"/>
            <w:tcBorders>
              <w:tl2br w:val="nil"/>
              <w:tr2bl w:val="nil"/>
            </w:tcBorders>
            <w:vAlign w:val="center"/>
          </w:tcPr>
          <w:p w14:paraId="092CF3C3">
            <w:pPr>
              <w:spacing w:line="360" w:lineRule="exact"/>
              <w:jc w:val="center"/>
              <w:rPr>
                <w:ins w:id="565" w:author="淡白" w:date="2026-06-02T08:39:16Z"/>
                <w:rFonts w:ascii="仿宋_GB2312" w:eastAsia="仿宋_GB2312"/>
                <w:bCs/>
                <w:sz w:val="24"/>
                <w:highlight w:val="none"/>
              </w:rPr>
            </w:pPr>
            <w:ins w:id="566" w:author="淡白" w:date="2026-06-02T08:39:16Z">
              <w:r>
                <w:rPr>
                  <w:rFonts w:hint="eastAsia" w:ascii="仿宋_GB2312" w:eastAsia="仿宋_GB2312"/>
                  <w:bCs/>
                  <w:sz w:val="24"/>
                  <w:highlight w:val="none"/>
                </w:rPr>
                <w:t>身份证号码</w:t>
              </w:r>
            </w:ins>
          </w:p>
        </w:tc>
        <w:tc>
          <w:tcPr>
            <w:tcW w:w="2492" w:type="dxa"/>
            <w:tcBorders>
              <w:tl2br w:val="nil"/>
              <w:tr2bl w:val="nil"/>
            </w:tcBorders>
            <w:vAlign w:val="center"/>
          </w:tcPr>
          <w:p w14:paraId="1881C1E8">
            <w:pPr>
              <w:spacing w:line="360" w:lineRule="exact"/>
              <w:jc w:val="center"/>
              <w:rPr>
                <w:ins w:id="567" w:author="淡白" w:date="2026-06-02T08:39:16Z"/>
                <w:rFonts w:ascii="仿宋_GB2312" w:eastAsia="仿宋_GB2312"/>
                <w:bCs/>
                <w:sz w:val="28"/>
                <w:szCs w:val="28"/>
                <w:highlight w:val="none"/>
              </w:rPr>
            </w:pPr>
          </w:p>
        </w:tc>
        <w:tc>
          <w:tcPr>
            <w:tcW w:w="1551" w:type="dxa"/>
            <w:gridSpan w:val="2"/>
            <w:tcBorders>
              <w:tl2br w:val="nil"/>
              <w:tr2bl w:val="nil"/>
            </w:tcBorders>
            <w:vAlign w:val="center"/>
          </w:tcPr>
          <w:p w14:paraId="7FAE757E">
            <w:pPr>
              <w:spacing w:line="360" w:lineRule="exact"/>
              <w:jc w:val="center"/>
              <w:rPr>
                <w:ins w:id="568" w:author="淡白" w:date="2026-06-02T08:39:16Z"/>
                <w:rFonts w:ascii="仿宋_GB2312" w:eastAsia="仿宋_GB2312"/>
                <w:bCs/>
                <w:sz w:val="28"/>
                <w:szCs w:val="28"/>
                <w:highlight w:val="none"/>
              </w:rPr>
            </w:pPr>
            <w:ins w:id="569" w:author="淡白" w:date="2026-06-02T08:39:16Z">
              <w:r>
                <w:rPr>
                  <w:rFonts w:hint="eastAsia" w:ascii="仿宋_GB2312" w:eastAsia="仿宋_GB2312"/>
                  <w:bCs/>
                  <w:sz w:val="24"/>
                  <w:highlight w:val="none"/>
                </w:rPr>
                <w:t>医师执业证书编码</w:t>
              </w:r>
            </w:ins>
          </w:p>
        </w:tc>
        <w:tc>
          <w:tcPr>
            <w:tcW w:w="2725" w:type="dxa"/>
            <w:gridSpan w:val="3"/>
            <w:tcBorders>
              <w:tl2br w:val="nil"/>
              <w:tr2bl w:val="nil"/>
            </w:tcBorders>
            <w:vAlign w:val="center"/>
          </w:tcPr>
          <w:p w14:paraId="552CB5FB">
            <w:pPr>
              <w:spacing w:line="360" w:lineRule="exact"/>
              <w:jc w:val="center"/>
              <w:rPr>
                <w:ins w:id="570" w:author="淡白" w:date="2026-06-02T08:39:16Z"/>
                <w:rFonts w:ascii="仿宋_GB2312" w:eastAsia="仿宋_GB2312"/>
                <w:bCs/>
                <w:sz w:val="28"/>
                <w:szCs w:val="28"/>
                <w:highlight w:val="none"/>
              </w:rPr>
            </w:pPr>
          </w:p>
        </w:tc>
      </w:tr>
      <w:tr w14:paraId="1EA1E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exact"/>
          <w:jc w:val="center"/>
          <w:ins w:id="571" w:author="淡白" w:date="2026-06-02T08:39:16Z"/>
        </w:trPr>
        <w:tc>
          <w:tcPr>
            <w:tcW w:w="727" w:type="dxa"/>
            <w:vMerge w:val="continue"/>
            <w:tcBorders>
              <w:tl2br w:val="nil"/>
              <w:tr2bl w:val="nil"/>
            </w:tcBorders>
            <w:vAlign w:val="center"/>
          </w:tcPr>
          <w:p w14:paraId="7F08CCE8">
            <w:pPr>
              <w:spacing w:line="360" w:lineRule="exact"/>
              <w:jc w:val="center"/>
              <w:rPr>
                <w:ins w:id="572" w:author="淡白" w:date="2026-06-02T08:39:16Z"/>
                <w:rFonts w:ascii="仿宋_GB2312" w:eastAsia="仿宋_GB2312"/>
                <w:bCs/>
                <w:sz w:val="24"/>
                <w:highlight w:val="none"/>
              </w:rPr>
            </w:pPr>
          </w:p>
        </w:tc>
        <w:tc>
          <w:tcPr>
            <w:tcW w:w="1577" w:type="dxa"/>
            <w:gridSpan w:val="2"/>
            <w:tcBorders>
              <w:tl2br w:val="nil"/>
              <w:tr2bl w:val="nil"/>
            </w:tcBorders>
            <w:vAlign w:val="center"/>
          </w:tcPr>
          <w:p w14:paraId="3555361C">
            <w:pPr>
              <w:spacing w:line="360" w:lineRule="exact"/>
              <w:jc w:val="center"/>
              <w:rPr>
                <w:ins w:id="573" w:author="淡白" w:date="2026-06-02T08:39:16Z"/>
                <w:rFonts w:ascii="仿宋_GB2312" w:eastAsia="仿宋_GB2312"/>
                <w:bCs/>
                <w:sz w:val="24"/>
                <w:highlight w:val="none"/>
              </w:rPr>
            </w:pPr>
            <w:ins w:id="574" w:author="淡白" w:date="2026-06-02T08:39:16Z">
              <w:r>
                <w:rPr>
                  <w:rFonts w:hint="eastAsia" w:ascii="仿宋_GB2312" w:eastAsia="仿宋_GB2312"/>
                  <w:bCs/>
                  <w:sz w:val="24"/>
                  <w:highlight w:val="none"/>
                </w:rPr>
                <w:t>医师资格证书</w:t>
              </w:r>
            </w:ins>
          </w:p>
          <w:p w14:paraId="37FE371A">
            <w:pPr>
              <w:spacing w:line="360" w:lineRule="exact"/>
              <w:jc w:val="center"/>
              <w:rPr>
                <w:ins w:id="575" w:author="淡白" w:date="2026-06-02T08:39:16Z"/>
                <w:rFonts w:ascii="仿宋_GB2312" w:eastAsia="仿宋_GB2312"/>
                <w:bCs/>
                <w:sz w:val="24"/>
                <w:highlight w:val="none"/>
              </w:rPr>
            </w:pPr>
            <w:ins w:id="576" w:author="淡白" w:date="2026-06-02T08:39:16Z">
              <w:r>
                <w:rPr>
                  <w:rFonts w:hint="eastAsia" w:ascii="仿宋_GB2312" w:eastAsia="仿宋_GB2312"/>
                  <w:bCs/>
                  <w:sz w:val="24"/>
                  <w:highlight w:val="none"/>
                </w:rPr>
                <w:t>编码</w:t>
              </w:r>
            </w:ins>
          </w:p>
        </w:tc>
        <w:tc>
          <w:tcPr>
            <w:tcW w:w="6768" w:type="dxa"/>
            <w:gridSpan w:val="6"/>
            <w:tcBorders>
              <w:tl2br w:val="nil"/>
              <w:tr2bl w:val="nil"/>
            </w:tcBorders>
            <w:vAlign w:val="center"/>
          </w:tcPr>
          <w:p w14:paraId="40121973">
            <w:pPr>
              <w:spacing w:line="360" w:lineRule="exact"/>
              <w:jc w:val="center"/>
              <w:rPr>
                <w:ins w:id="577" w:author="淡白" w:date="2026-06-02T08:39:16Z"/>
                <w:rFonts w:ascii="仿宋_GB2312" w:eastAsia="仿宋_GB2312"/>
                <w:bCs/>
                <w:sz w:val="28"/>
                <w:szCs w:val="28"/>
                <w:highlight w:val="none"/>
              </w:rPr>
            </w:pPr>
          </w:p>
        </w:tc>
      </w:tr>
      <w:tr w14:paraId="14756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713" w:hRule="exact"/>
          <w:jc w:val="center"/>
          <w:ins w:id="578" w:author="淡白" w:date="2026-06-02T08:39:16Z"/>
        </w:trPr>
        <w:tc>
          <w:tcPr>
            <w:tcW w:w="9072" w:type="dxa"/>
            <w:gridSpan w:val="9"/>
            <w:tcBorders>
              <w:tl2br w:val="nil"/>
              <w:tr2bl w:val="nil"/>
            </w:tcBorders>
          </w:tcPr>
          <w:p w14:paraId="414B61AE">
            <w:pPr>
              <w:rPr>
                <w:ins w:id="579" w:author="淡白" w:date="2026-06-02T08:39:16Z"/>
                <w:sz w:val="24"/>
                <w:highlight w:val="none"/>
              </w:rPr>
            </w:pPr>
            <w:ins w:id="580" w:author="淡白" w:date="2026-06-02T08:39:16Z">
              <w:r>
                <w:rPr>
                  <w:rFonts w:ascii="仿宋_GB2312" w:hAnsi="宋体" w:eastAsia="仿宋_GB2312" w:cs="仿宋_GB2312"/>
                  <w:sz w:val="24"/>
                  <w:highlight w:val="none"/>
                  <w:lang w:bidi="ar"/>
                </w:rPr>
                <w:t xml:space="preserve">本人承诺： </w:t>
              </w:r>
            </w:ins>
          </w:p>
          <w:p w14:paraId="7E984F1A">
            <w:pPr>
              <w:pStyle w:val="3"/>
              <w:keepNext w:val="0"/>
              <w:keepLines w:val="0"/>
              <w:spacing w:before="62" w:beforeLines="20" w:after="62" w:afterLines="20" w:line="320" w:lineRule="exact"/>
              <w:ind w:firstLine="480" w:firstLineChars="200"/>
              <w:rPr>
                <w:ins w:id="581" w:author="淡白" w:date="2026-06-02T08:39:16Z"/>
                <w:rFonts w:ascii="仿宋_GB2312" w:hAnsi="宋体" w:eastAsia="仿宋_GB2312" w:cs="仿宋_GB2312"/>
                <w:b w:val="0"/>
                <w:bCs w:val="0"/>
                <w:sz w:val="24"/>
                <w:szCs w:val="24"/>
                <w:highlight w:val="none"/>
                <w:lang w:bidi="ar"/>
              </w:rPr>
            </w:pPr>
            <w:ins w:id="582" w:author="淡白" w:date="2026-06-02T08:39:16Z">
              <w:r>
                <w:rPr>
                  <w:rFonts w:hint="eastAsia" w:ascii="仿宋_GB2312" w:hAnsi="宋体" w:eastAsia="仿宋_GB2312" w:cs="仿宋_GB2312"/>
                  <w:b w:val="0"/>
                  <w:bCs w:val="0"/>
                  <w:sz w:val="24"/>
                  <w:szCs w:val="24"/>
                  <w:highlight w:val="none"/>
                  <w:lang w:bidi="ar"/>
                </w:rPr>
                <w:t>一、已阅读《中医医术确有专长人员医师资格考核注册管理暂行办法》和《湖北省中医医术确有专长人员医师资格考核注册管理实施细则(试行)》对推荐医师的要求。</w:t>
              </w:r>
            </w:ins>
          </w:p>
          <w:p w14:paraId="52BF7C5D">
            <w:pPr>
              <w:pStyle w:val="3"/>
              <w:keepNext w:val="0"/>
              <w:keepLines w:val="0"/>
              <w:spacing w:before="62" w:beforeLines="20" w:after="62" w:afterLines="20" w:line="320" w:lineRule="exact"/>
              <w:ind w:firstLine="480" w:firstLineChars="200"/>
              <w:rPr>
                <w:ins w:id="583" w:author="淡白" w:date="2026-06-02T08:39:16Z"/>
                <w:rFonts w:ascii="仿宋_GB2312" w:hAnsi="宋体" w:eastAsia="仿宋_GB2312" w:cs="仿宋_GB2312"/>
                <w:b w:val="0"/>
                <w:bCs w:val="0"/>
                <w:sz w:val="24"/>
                <w:szCs w:val="24"/>
                <w:highlight w:val="none"/>
                <w:lang w:bidi="ar"/>
              </w:rPr>
            </w:pPr>
            <w:ins w:id="584" w:author="淡白" w:date="2026-06-02T08:39:16Z">
              <w:r>
                <w:rPr>
                  <w:rFonts w:hint="eastAsia" w:ascii="仿宋_GB2312" w:hAnsi="宋体" w:eastAsia="仿宋_GB2312" w:cs="仿宋_GB2312"/>
                  <w:b w:val="0"/>
                  <w:bCs w:val="0"/>
                  <w:sz w:val="24"/>
                  <w:szCs w:val="24"/>
                  <w:highlight w:val="none"/>
                  <w:lang w:bidi="ar"/>
                </w:rPr>
                <w:t>二、从事专业与被推荐者相关，符合推荐医师条件。</w:t>
              </w:r>
            </w:ins>
          </w:p>
          <w:p w14:paraId="2B2EE328">
            <w:pPr>
              <w:pStyle w:val="3"/>
              <w:keepNext w:val="0"/>
              <w:keepLines w:val="0"/>
              <w:spacing w:before="62" w:beforeLines="20" w:after="62" w:afterLines="20" w:line="320" w:lineRule="exact"/>
              <w:ind w:firstLine="480" w:firstLineChars="200"/>
              <w:rPr>
                <w:ins w:id="585" w:author="淡白" w:date="2026-06-02T08:39:16Z"/>
                <w:rFonts w:ascii="仿宋_GB2312" w:hAnsi="宋体" w:eastAsia="仿宋_GB2312" w:cs="仿宋_GB2312"/>
                <w:b w:val="0"/>
                <w:bCs w:val="0"/>
                <w:sz w:val="24"/>
                <w:szCs w:val="24"/>
                <w:highlight w:val="none"/>
                <w:lang w:bidi="ar"/>
              </w:rPr>
            </w:pPr>
            <w:ins w:id="586" w:author="淡白" w:date="2026-06-02T08:39:16Z">
              <w:r>
                <w:rPr>
                  <w:rFonts w:hint="eastAsia" w:ascii="仿宋_GB2312" w:hAnsi="宋体" w:eastAsia="仿宋_GB2312" w:cs="仿宋_GB2312"/>
                  <w:b w:val="0"/>
                  <w:bCs w:val="0"/>
                  <w:sz w:val="24"/>
                  <w:szCs w:val="24"/>
                  <w:highlight w:val="none"/>
                  <w:lang w:bidi="ar"/>
                </w:rPr>
                <w:t>三、</w:t>
              </w:r>
            </w:ins>
            <w:ins w:id="587" w:author="淡白" w:date="2026-06-02T08:39:16Z">
              <w:r>
                <w:rPr>
                  <w:rFonts w:ascii="仿宋_GB2312" w:hAnsi="宋体" w:eastAsia="仿宋_GB2312" w:cs="仿宋_GB2312"/>
                  <w:b w:val="0"/>
                  <w:bCs w:val="0"/>
                  <w:sz w:val="24"/>
                  <w:szCs w:val="24"/>
                  <w:highlight w:val="none"/>
                  <w:lang w:bidi="ar"/>
                </w:rPr>
                <w:t>对</w:t>
              </w:r>
            </w:ins>
            <w:ins w:id="588" w:author="淡白" w:date="2026-06-02T08:39:16Z">
              <w:r>
                <w:rPr>
                  <w:rFonts w:hint="eastAsia" w:ascii="仿宋_GB2312" w:hAnsi="宋体" w:eastAsia="仿宋_GB2312" w:cs="仿宋_GB2312"/>
                  <w:b w:val="0"/>
                  <w:bCs w:val="0"/>
                  <w:sz w:val="24"/>
                  <w:szCs w:val="24"/>
                  <w:highlight w:val="none"/>
                  <w:lang w:bidi="ar"/>
                </w:rPr>
                <w:t xml:space="preserve">《中医医术确有专长人员医师资格考核注册管理暂行办法》第三十六条“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其医师执业证书；构成犯罪的，依法追究刑事责任。”之规定有充分的了解。 </w:t>
              </w:r>
            </w:ins>
          </w:p>
          <w:p w14:paraId="6BE143DE">
            <w:pPr>
              <w:pStyle w:val="3"/>
              <w:keepNext w:val="0"/>
              <w:keepLines w:val="0"/>
              <w:spacing w:before="62" w:beforeLines="20" w:after="62" w:afterLines="20" w:line="320" w:lineRule="exact"/>
              <w:ind w:firstLine="480" w:firstLineChars="200"/>
              <w:rPr>
                <w:ins w:id="589" w:author="淡白" w:date="2026-06-02T08:39:16Z"/>
                <w:rFonts w:ascii="仿宋_GB2312" w:eastAsia="仿宋_GB2312"/>
                <w:b w:val="0"/>
                <w:bCs w:val="0"/>
                <w:sz w:val="24"/>
                <w:highlight w:val="none"/>
              </w:rPr>
            </w:pPr>
            <w:ins w:id="590" w:author="淡白" w:date="2026-06-02T08:39:16Z">
              <w:r>
                <w:rPr>
                  <w:rFonts w:hint="eastAsia" w:ascii="仿宋_GB2312" w:eastAsia="仿宋_GB2312"/>
                  <w:b w:val="0"/>
                  <w:bCs w:val="0"/>
                  <w:sz w:val="24"/>
                  <w:highlight w:val="none"/>
                </w:rPr>
                <w:t>四、了解被推荐者从事中医医术实践活动的地点（机构）及申报的医术专长，并确认其从事中医医术实践活动满五年，推荐内容真实准确，如有虚假或违反相关规定，愿承担由此造成的不良后果。</w:t>
              </w:r>
            </w:ins>
          </w:p>
          <w:p w14:paraId="14993F30">
            <w:pPr>
              <w:pStyle w:val="3"/>
              <w:keepNext w:val="0"/>
              <w:keepLines w:val="0"/>
              <w:spacing w:before="62" w:beforeLines="20" w:after="62" w:afterLines="20" w:line="320" w:lineRule="exact"/>
              <w:ind w:firstLine="480"/>
              <w:rPr>
                <w:ins w:id="591" w:author="淡白" w:date="2026-06-02T08:39:16Z"/>
                <w:rFonts w:ascii="仿宋_GB2312" w:eastAsia="仿宋_GB2312"/>
                <w:b w:val="0"/>
                <w:bCs w:val="0"/>
                <w:sz w:val="24"/>
                <w:highlight w:val="none"/>
              </w:rPr>
            </w:pPr>
            <w:ins w:id="592" w:author="淡白" w:date="2026-06-02T08:39:16Z">
              <w:r>
                <w:rPr>
                  <w:rFonts w:hint="eastAsia" w:ascii="仿宋_GB2312" w:hAnsi="宋体" w:eastAsia="仿宋_GB2312" w:cs="仿宋_GB2312"/>
                  <w:b w:val="0"/>
                  <w:bCs w:val="0"/>
                  <w:sz w:val="24"/>
                  <w:szCs w:val="24"/>
                  <w:highlight w:val="none"/>
                  <w:lang w:bidi="ar"/>
                </w:rPr>
                <w:t>五、愿意配合审核部门的调查核实工作。</w:t>
              </w:r>
            </w:ins>
            <w:ins w:id="593" w:author="淡白" w:date="2026-06-02T08:39:16Z">
              <w:r>
                <w:rPr>
                  <w:rFonts w:hint="eastAsia" w:ascii="仿宋_GB2312" w:hAnsi="宋体" w:eastAsia="仿宋_GB2312" w:cs="仿宋_GB2312"/>
                  <w:b w:val="0"/>
                  <w:bCs w:val="0"/>
                  <w:sz w:val="31"/>
                  <w:szCs w:val="31"/>
                  <w:highlight w:val="none"/>
                  <w:lang w:bidi="ar"/>
                </w:rPr>
                <w:t xml:space="preserve"> </w:t>
              </w:r>
            </w:ins>
          </w:p>
          <w:p w14:paraId="2890F254">
            <w:pPr>
              <w:rPr>
                <w:ins w:id="594" w:author="淡白" w:date="2026-06-02T08:39:16Z"/>
                <w:rFonts w:ascii="仿宋_GB2312" w:hAnsi="宋体" w:eastAsia="仿宋_GB2312" w:cs="仿宋_GB2312"/>
                <w:sz w:val="31"/>
                <w:szCs w:val="31"/>
                <w:highlight w:val="none"/>
                <w:lang w:bidi="ar"/>
              </w:rPr>
            </w:pPr>
          </w:p>
          <w:p w14:paraId="56CC4AF1">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595" w:author="淡白" w:date="2026-06-02T08:39:16Z"/>
                <w:rFonts w:hint="eastAsia" w:ascii="仿宋_GB2312" w:hAnsi="宋体" w:eastAsia="仿宋_GB2312" w:cs="仿宋_GB2312"/>
                <w:sz w:val="24"/>
                <w:highlight w:val="none"/>
                <w:lang w:eastAsia="zh-CN" w:bidi="ar"/>
              </w:rPr>
            </w:pPr>
            <w:ins w:id="596" w:author="淡白" w:date="2026-06-02T08:39:16Z">
              <w:r>
                <w:rPr>
                  <w:rFonts w:hint="eastAsia" w:ascii="仿宋_GB2312" w:hAnsi="宋体" w:eastAsia="仿宋_GB2312" w:cs="仿宋_GB2312"/>
                  <w:sz w:val="24"/>
                  <w:highlight w:val="none"/>
                  <w:lang w:bidi="ar"/>
                </w:rPr>
                <w:t>推荐意见</w:t>
              </w:r>
            </w:ins>
            <w:ins w:id="597" w:author="淡白" w:date="2026-06-02T08:39:16Z">
              <w:r>
                <w:rPr>
                  <w:rFonts w:ascii="仿宋_GB2312" w:hAnsi="宋体" w:eastAsia="仿宋_GB2312" w:cs="仿宋_GB2312"/>
                  <w:sz w:val="24"/>
                  <w:highlight w:val="none"/>
                  <w:lang w:bidi="ar"/>
                </w:rPr>
                <w:t>：</w:t>
              </w:r>
            </w:ins>
            <w:ins w:id="598" w:author="淡白" w:date="2026-06-02T08:39:16Z">
              <w:r>
                <w:rPr>
                  <w:rFonts w:hint="eastAsia" w:ascii="仿宋_GB2312" w:hAnsi="宋体" w:eastAsia="仿宋_GB2312" w:cs="仿宋_GB2312"/>
                  <w:sz w:val="24"/>
                  <w:highlight w:val="none"/>
                  <w:lang w:eastAsia="zh-CN" w:bidi="ar"/>
                </w:rPr>
                <w:t>（</w:t>
              </w:r>
            </w:ins>
            <w:ins w:id="599" w:author="淡白" w:date="2026-06-02T08:39:16Z">
              <w:r>
                <w:rPr>
                  <w:rFonts w:hint="eastAsia" w:ascii="仿宋_GB2312" w:hAnsi="Calibri Light" w:eastAsia="仿宋_GB2312"/>
                  <w:sz w:val="24"/>
                  <w:szCs w:val="32"/>
                  <w:highlight w:val="none"/>
                </w:rPr>
                <w:t>包括被推荐人姓名、医术专长和推荐理由等。</w:t>
              </w:r>
            </w:ins>
            <w:ins w:id="600" w:author="淡白" w:date="2026-06-02T08:39:16Z">
              <w:r>
                <w:rPr>
                  <w:rFonts w:hint="eastAsia" w:ascii="仿宋_GB2312" w:hAnsi="Calibri Light" w:eastAsia="仿宋_GB2312"/>
                  <w:sz w:val="24"/>
                  <w:szCs w:val="32"/>
                  <w:highlight w:val="none"/>
                  <w:lang w:eastAsia="zh-CN"/>
                </w:rPr>
                <w:t>）</w:t>
              </w:r>
            </w:ins>
          </w:p>
          <w:p w14:paraId="5B3BE284">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601" w:author="淡白" w:date="2026-06-02T08:39:16Z"/>
                <w:rFonts w:ascii="仿宋_GB2312" w:hAnsi="宋体" w:eastAsia="仿宋_GB2312" w:cs="仿宋_GB2312"/>
                <w:sz w:val="24"/>
                <w:highlight w:val="none"/>
                <w:lang w:bidi="ar"/>
              </w:rPr>
            </w:pPr>
          </w:p>
          <w:p w14:paraId="20AF0A87">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602" w:author="淡白" w:date="2026-06-02T08:39:16Z"/>
                <w:rFonts w:ascii="仿宋_GB2312" w:hAnsi="宋体" w:eastAsia="仿宋_GB2312" w:cs="仿宋_GB2312"/>
                <w:sz w:val="24"/>
                <w:highlight w:val="none"/>
                <w:lang w:bidi="ar"/>
              </w:rPr>
            </w:pPr>
          </w:p>
          <w:p w14:paraId="285A333A">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603" w:author="淡白" w:date="2026-06-02T08:39:16Z"/>
                <w:rFonts w:ascii="仿宋_GB2312" w:hAnsi="宋体" w:eastAsia="仿宋_GB2312" w:cs="仿宋_GB2312"/>
                <w:sz w:val="24"/>
                <w:highlight w:val="none"/>
                <w:lang w:bidi="ar"/>
              </w:rPr>
            </w:pPr>
          </w:p>
          <w:p w14:paraId="59698252">
            <w:pPr>
              <w:pBdr>
                <w:top w:val="none" w:color="auto" w:sz="0" w:space="1"/>
                <w:left w:val="none" w:color="auto" w:sz="0" w:space="4"/>
                <w:bottom w:val="none" w:color="auto" w:sz="0" w:space="1"/>
                <w:right w:val="none" w:color="auto" w:sz="0" w:space="4"/>
              </w:pBdr>
              <w:tabs>
                <w:tab w:val="center" w:pos="4153"/>
                <w:tab w:val="right" w:pos="8306"/>
              </w:tabs>
              <w:spacing w:line="360" w:lineRule="auto"/>
              <w:rPr>
                <w:ins w:id="604" w:author="淡白" w:date="2026-06-02T08:39:16Z"/>
                <w:rFonts w:ascii="仿宋_GB2312" w:hAnsi="宋体" w:eastAsia="仿宋_GB2312" w:cs="仿宋_GB2312"/>
                <w:sz w:val="24"/>
                <w:highlight w:val="none"/>
                <w:lang w:bidi="ar"/>
              </w:rPr>
            </w:pPr>
          </w:p>
          <w:p w14:paraId="3D88A52C">
            <w:pPr>
              <w:pBdr>
                <w:top w:val="none" w:color="auto" w:sz="0" w:space="1"/>
                <w:left w:val="none" w:color="auto" w:sz="0" w:space="4"/>
                <w:bottom w:val="none" w:color="auto" w:sz="0" w:space="1"/>
                <w:right w:val="none" w:color="auto" w:sz="0" w:space="4"/>
              </w:pBdr>
              <w:tabs>
                <w:tab w:val="center" w:pos="4153"/>
                <w:tab w:val="right" w:pos="8306"/>
              </w:tabs>
              <w:spacing w:line="360" w:lineRule="auto"/>
              <w:ind w:firstLine="4560" w:firstLineChars="1900"/>
              <w:rPr>
                <w:ins w:id="605" w:author="淡白" w:date="2026-06-02T08:39:16Z"/>
                <w:rFonts w:ascii="仿宋_GB2312" w:eastAsia="仿宋_GB2312"/>
                <w:bCs/>
                <w:sz w:val="24"/>
                <w:highlight w:val="none"/>
              </w:rPr>
            </w:pPr>
            <w:ins w:id="606" w:author="淡白" w:date="2026-06-02T08:39:16Z">
              <w:r>
                <w:rPr>
                  <w:rFonts w:hint="eastAsia" w:ascii="仿宋_GB2312" w:eastAsia="仿宋_GB2312"/>
                  <w:bCs/>
                  <w:sz w:val="24"/>
                  <w:highlight w:val="none"/>
                </w:rPr>
                <w:t>推荐医师签字：</w:t>
              </w:r>
            </w:ins>
          </w:p>
          <w:p w14:paraId="6FCA49E5">
            <w:pPr>
              <w:spacing w:line="360" w:lineRule="exact"/>
              <w:jc w:val="center"/>
              <w:rPr>
                <w:ins w:id="607" w:author="淡白" w:date="2026-06-02T08:39:16Z"/>
                <w:rFonts w:ascii="仿宋_GB2312" w:eastAsia="仿宋_GB2312"/>
                <w:bCs/>
                <w:sz w:val="24"/>
                <w:highlight w:val="none"/>
              </w:rPr>
            </w:pPr>
            <w:ins w:id="608" w:author="淡白" w:date="2026-06-02T08:39:16Z">
              <w:r>
                <w:rPr>
                  <w:rFonts w:hint="eastAsia" w:ascii="仿宋_GB2312" w:eastAsia="仿宋_GB2312"/>
                  <w:bCs/>
                  <w:sz w:val="24"/>
                  <w:highlight w:val="none"/>
                </w:rPr>
                <w:t>　                                           年  　月  　日</w:t>
              </w:r>
            </w:ins>
          </w:p>
        </w:tc>
      </w:tr>
      <w:tr w14:paraId="0587A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865" w:hRule="atLeast"/>
          <w:jc w:val="center"/>
          <w:ins w:id="609" w:author="淡白" w:date="2026-06-02T08:39:16Z"/>
        </w:trPr>
        <w:tc>
          <w:tcPr>
            <w:tcW w:w="1801" w:type="dxa"/>
            <w:gridSpan w:val="2"/>
            <w:tcBorders>
              <w:tl2br w:val="nil"/>
              <w:tr2bl w:val="nil"/>
            </w:tcBorders>
            <w:vAlign w:val="center"/>
          </w:tcPr>
          <w:p w14:paraId="08B72E0F">
            <w:pPr>
              <w:spacing w:line="360" w:lineRule="auto"/>
              <w:jc w:val="center"/>
              <w:rPr>
                <w:ins w:id="610" w:author="淡白" w:date="2026-06-02T08:39:16Z"/>
                <w:rFonts w:ascii="仿宋_GB2312" w:eastAsia="仿宋_GB2312"/>
                <w:bCs/>
                <w:sz w:val="24"/>
                <w:highlight w:val="none"/>
              </w:rPr>
            </w:pPr>
            <w:ins w:id="611" w:author="淡白" w:date="2026-06-02T08:39:16Z">
              <w:r>
                <w:rPr>
                  <w:rFonts w:hint="eastAsia" w:ascii="仿宋_GB2312" w:eastAsia="仿宋_GB2312"/>
                  <w:bCs/>
                  <w:sz w:val="24"/>
                  <w:highlight w:val="none"/>
                </w:rPr>
                <w:t>县级中医药</w:t>
              </w:r>
            </w:ins>
          </w:p>
          <w:p w14:paraId="10741A77">
            <w:pPr>
              <w:spacing w:line="360" w:lineRule="auto"/>
              <w:jc w:val="center"/>
              <w:rPr>
                <w:ins w:id="612" w:author="淡白" w:date="2026-06-02T08:39:16Z"/>
                <w:rFonts w:ascii="仿宋_GB2312" w:eastAsia="仿宋_GB2312"/>
                <w:bCs/>
                <w:sz w:val="24"/>
                <w:highlight w:val="none"/>
              </w:rPr>
            </w:pPr>
            <w:ins w:id="613" w:author="淡白" w:date="2026-06-02T08:39:16Z">
              <w:r>
                <w:rPr>
                  <w:rFonts w:hint="eastAsia" w:ascii="仿宋_GB2312" w:eastAsia="仿宋_GB2312"/>
                  <w:bCs/>
                  <w:sz w:val="24"/>
                  <w:highlight w:val="none"/>
                </w:rPr>
                <w:t>主管部门意见</w:t>
              </w:r>
            </w:ins>
          </w:p>
        </w:tc>
        <w:tc>
          <w:tcPr>
            <w:tcW w:w="7271" w:type="dxa"/>
            <w:gridSpan w:val="7"/>
            <w:tcBorders>
              <w:tl2br w:val="nil"/>
              <w:tr2bl w:val="nil"/>
            </w:tcBorders>
            <w:vAlign w:val="center"/>
          </w:tcPr>
          <w:p w14:paraId="3FC03735">
            <w:pPr>
              <w:spacing w:line="500" w:lineRule="exact"/>
              <w:rPr>
                <w:ins w:id="614" w:author="淡白" w:date="2026-06-02T08:39:16Z"/>
                <w:rFonts w:ascii="仿宋_GB2312" w:eastAsia="仿宋_GB2312"/>
                <w:bCs/>
                <w:sz w:val="24"/>
                <w:highlight w:val="none"/>
              </w:rPr>
            </w:pPr>
            <w:ins w:id="615" w:author="淡白" w:date="2026-06-02T08:39:16Z">
              <w:r>
                <w:rPr>
                  <w:rFonts w:hint="eastAsia" w:ascii="仿宋_GB2312" w:eastAsia="仿宋_GB2312"/>
                  <w:bCs/>
                  <w:sz w:val="24"/>
                  <w:highlight w:val="none"/>
                </w:rPr>
                <w:t>（初审意见）</w:t>
              </w:r>
            </w:ins>
          </w:p>
          <w:p w14:paraId="3B8FA078">
            <w:pPr>
              <w:spacing w:line="500" w:lineRule="exact"/>
              <w:jc w:val="center"/>
              <w:rPr>
                <w:ins w:id="616" w:author="淡白" w:date="2026-06-02T08:39:16Z"/>
                <w:rFonts w:ascii="仿宋_GB2312" w:eastAsia="仿宋_GB2312"/>
                <w:bCs/>
                <w:sz w:val="24"/>
                <w:highlight w:val="none"/>
              </w:rPr>
            </w:pPr>
          </w:p>
          <w:p w14:paraId="62A957F7">
            <w:pPr>
              <w:spacing w:line="500" w:lineRule="exact"/>
              <w:jc w:val="center"/>
              <w:rPr>
                <w:ins w:id="617" w:author="淡白" w:date="2026-06-02T08:39:16Z"/>
                <w:rFonts w:ascii="仿宋_GB2312" w:eastAsia="仿宋_GB2312"/>
                <w:bCs/>
                <w:sz w:val="24"/>
                <w:highlight w:val="none"/>
              </w:rPr>
            </w:pPr>
          </w:p>
          <w:p w14:paraId="321DD9DC">
            <w:pPr>
              <w:spacing w:line="500" w:lineRule="exact"/>
              <w:ind w:right="480"/>
              <w:jc w:val="center"/>
              <w:rPr>
                <w:ins w:id="618" w:author="淡白" w:date="2026-06-02T08:39:16Z"/>
                <w:rFonts w:ascii="仿宋_GB2312" w:eastAsia="仿宋_GB2312"/>
                <w:bCs/>
                <w:sz w:val="24"/>
                <w:highlight w:val="none"/>
              </w:rPr>
            </w:pPr>
            <w:ins w:id="619" w:author="淡白" w:date="2026-06-02T08:39:16Z">
              <w:r>
                <w:rPr>
                  <w:rFonts w:hint="eastAsia" w:ascii="仿宋_GB2312" w:eastAsia="仿宋_GB2312"/>
                  <w:bCs/>
                  <w:sz w:val="24"/>
                  <w:highlight w:val="none"/>
                </w:rPr>
                <w:t xml:space="preserve">                审核人签字                    </w:t>
              </w:r>
            </w:ins>
          </w:p>
          <w:p w14:paraId="347E0727">
            <w:pPr>
              <w:spacing w:line="500" w:lineRule="exact"/>
              <w:ind w:right="480"/>
              <w:jc w:val="center"/>
              <w:rPr>
                <w:ins w:id="620" w:author="淡白" w:date="2026-06-02T08:39:16Z"/>
                <w:rFonts w:ascii="仿宋_GB2312" w:eastAsia="仿宋_GB2312"/>
                <w:bCs/>
                <w:sz w:val="24"/>
                <w:highlight w:val="none"/>
              </w:rPr>
            </w:pPr>
          </w:p>
          <w:p w14:paraId="130F0DC4">
            <w:pPr>
              <w:spacing w:line="500" w:lineRule="exact"/>
              <w:ind w:right="480"/>
              <w:jc w:val="center"/>
              <w:rPr>
                <w:ins w:id="621" w:author="淡白" w:date="2026-06-02T08:39:16Z"/>
                <w:rFonts w:ascii="仿宋_GB2312" w:eastAsia="仿宋_GB2312"/>
                <w:bCs/>
                <w:sz w:val="24"/>
                <w:highlight w:val="none"/>
              </w:rPr>
            </w:pPr>
            <w:ins w:id="622" w:author="淡白" w:date="2026-06-02T08:39:16Z">
              <w:r>
                <w:rPr>
                  <w:rFonts w:hint="eastAsia" w:ascii="仿宋_GB2312" w:eastAsia="仿宋_GB2312"/>
                  <w:bCs/>
                  <w:sz w:val="24"/>
                  <w:highlight w:val="none"/>
                </w:rPr>
                <w:t xml:space="preserve">                    单位负责人签字                </w:t>
              </w:r>
            </w:ins>
          </w:p>
          <w:p w14:paraId="596291CC">
            <w:pPr>
              <w:spacing w:line="500" w:lineRule="exact"/>
              <w:ind w:right="480"/>
              <w:jc w:val="center"/>
              <w:rPr>
                <w:ins w:id="623" w:author="淡白" w:date="2026-06-02T08:39:16Z"/>
                <w:rFonts w:ascii="仿宋_GB2312" w:eastAsia="仿宋_GB2312"/>
                <w:bCs/>
                <w:sz w:val="24"/>
                <w:highlight w:val="none"/>
              </w:rPr>
            </w:pPr>
            <w:ins w:id="624" w:author="淡白" w:date="2026-06-02T08:39:16Z">
              <w:r>
                <w:rPr>
                  <w:rFonts w:hint="eastAsia" w:ascii="仿宋_GB2312" w:eastAsia="仿宋_GB2312"/>
                  <w:bCs/>
                  <w:sz w:val="24"/>
                  <w:highlight w:val="none"/>
                </w:rPr>
                <w:t xml:space="preserve">                                            （单位公章）     </w:t>
              </w:r>
            </w:ins>
          </w:p>
          <w:p w14:paraId="072A71FA">
            <w:pPr>
              <w:spacing w:line="500" w:lineRule="exact"/>
              <w:ind w:right="240"/>
              <w:jc w:val="right"/>
              <w:rPr>
                <w:ins w:id="625" w:author="淡白" w:date="2026-06-02T08:39:16Z"/>
                <w:rFonts w:ascii="仿宋_GB2312" w:eastAsia="仿宋_GB2312"/>
                <w:bCs/>
                <w:sz w:val="24"/>
                <w:highlight w:val="none"/>
              </w:rPr>
            </w:pPr>
            <w:ins w:id="626" w:author="淡白" w:date="2026-06-02T08:39:16Z">
              <w:r>
                <w:rPr>
                  <w:rFonts w:hint="eastAsia" w:ascii="仿宋_GB2312" w:eastAsia="仿宋_GB2312"/>
                  <w:bCs/>
                  <w:sz w:val="24"/>
                  <w:highlight w:val="none"/>
                </w:rPr>
                <w:t xml:space="preserve">年  　月  　日     </w:t>
              </w:r>
            </w:ins>
          </w:p>
        </w:tc>
      </w:tr>
      <w:tr w14:paraId="56650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ins w:id="627" w:author="淡白" w:date="2026-06-02T08:39:16Z"/>
        </w:trPr>
        <w:tc>
          <w:tcPr>
            <w:tcW w:w="1801" w:type="dxa"/>
            <w:gridSpan w:val="2"/>
            <w:tcBorders>
              <w:tl2br w:val="nil"/>
              <w:tr2bl w:val="nil"/>
            </w:tcBorders>
            <w:vAlign w:val="center"/>
          </w:tcPr>
          <w:p w14:paraId="60032314">
            <w:pPr>
              <w:spacing w:line="360" w:lineRule="auto"/>
              <w:jc w:val="center"/>
              <w:rPr>
                <w:ins w:id="628" w:author="淡白" w:date="2026-06-02T08:39:16Z"/>
                <w:rFonts w:ascii="仿宋_GB2312" w:eastAsia="仿宋_GB2312"/>
                <w:bCs/>
                <w:sz w:val="24"/>
                <w:highlight w:val="none"/>
              </w:rPr>
            </w:pPr>
            <w:ins w:id="629" w:author="淡白" w:date="2026-06-02T08:39:16Z">
              <w:r>
                <w:rPr>
                  <w:rFonts w:hint="eastAsia" w:ascii="仿宋_GB2312" w:eastAsia="仿宋_GB2312"/>
                  <w:bCs/>
                  <w:sz w:val="24"/>
                  <w:highlight w:val="none"/>
                </w:rPr>
                <w:t>地市级中医药</w:t>
              </w:r>
            </w:ins>
          </w:p>
          <w:p w14:paraId="5D3EED7A">
            <w:pPr>
              <w:spacing w:line="360" w:lineRule="auto"/>
              <w:jc w:val="center"/>
              <w:rPr>
                <w:ins w:id="630" w:author="淡白" w:date="2026-06-02T08:39:16Z"/>
                <w:rFonts w:ascii="仿宋_GB2312" w:eastAsia="仿宋_GB2312"/>
                <w:bCs/>
                <w:sz w:val="24"/>
                <w:highlight w:val="none"/>
              </w:rPr>
            </w:pPr>
            <w:ins w:id="631" w:author="淡白" w:date="2026-06-02T08:39:16Z">
              <w:r>
                <w:rPr>
                  <w:rFonts w:hint="eastAsia" w:ascii="仿宋_GB2312" w:eastAsia="仿宋_GB2312"/>
                  <w:bCs/>
                  <w:sz w:val="24"/>
                  <w:highlight w:val="none"/>
                </w:rPr>
                <w:t>主管部门意见</w:t>
              </w:r>
            </w:ins>
          </w:p>
        </w:tc>
        <w:tc>
          <w:tcPr>
            <w:tcW w:w="7271" w:type="dxa"/>
            <w:gridSpan w:val="7"/>
            <w:tcBorders>
              <w:tl2br w:val="nil"/>
              <w:tr2bl w:val="nil"/>
            </w:tcBorders>
            <w:vAlign w:val="center"/>
          </w:tcPr>
          <w:p w14:paraId="2AD6CA91">
            <w:pPr>
              <w:spacing w:line="490" w:lineRule="exact"/>
              <w:rPr>
                <w:ins w:id="632" w:author="淡白" w:date="2026-06-02T08:39:16Z"/>
                <w:rFonts w:ascii="仿宋_GB2312" w:eastAsia="仿宋_GB2312"/>
                <w:bCs/>
                <w:sz w:val="24"/>
                <w:highlight w:val="none"/>
              </w:rPr>
            </w:pPr>
            <w:ins w:id="633" w:author="淡白" w:date="2026-06-02T08:39:16Z">
              <w:r>
                <w:rPr>
                  <w:rFonts w:hint="eastAsia" w:ascii="仿宋_GB2312" w:eastAsia="仿宋_GB2312"/>
                  <w:bCs/>
                  <w:sz w:val="24"/>
                  <w:highlight w:val="none"/>
                </w:rPr>
                <w:t>（复审意见）</w:t>
              </w:r>
            </w:ins>
          </w:p>
          <w:p w14:paraId="65A37A14">
            <w:pPr>
              <w:spacing w:line="490" w:lineRule="exact"/>
              <w:jc w:val="center"/>
              <w:rPr>
                <w:ins w:id="634" w:author="淡白" w:date="2026-06-02T08:39:16Z"/>
                <w:rFonts w:ascii="仿宋_GB2312" w:eastAsia="仿宋_GB2312"/>
                <w:bCs/>
                <w:sz w:val="24"/>
                <w:highlight w:val="none"/>
              </w:rPr>
            </w:pPr>
          </w:p>
          <w:p w14:paraId="2B2B77A5">
            <w:pPr>
              <w:spacing w:line="490" w:lineRule="exact"/>
              <w:jc w:val="center"/>
              <w:rPr>
                <w:ins w:id="635" w:author="淡白" w:date="2026-06-02T08:39:16Z"/>
                <w:rFonts w:ascii="仿宋_GB2312" w:eastAsia="仿宋_GB2312"/>
                <w:bCs/>
                <w:sz w:val="24"/>
                <w:highlight w:val="none"/>
              </w:rPr>
            </w:pPr>
          </w:p>
          <w:p w14:paraId="15BBFA45">
            <w:pPr>
              <w:spacing w:line="490" w:lineRule="exact"/>
              <w:jc w:val="center"/>
              <w:rPr>
                <w:ins w:id="636" w:author="淡白" w:date="2026-06-02T08:39:16Z"/>
                <w:rFonts w:ascii="仿宋_GB2312" w:eastAsia="仿宋_GB2312"/>
                <w:bCs/>
                <w:sz w:val="24"/>
                <w:highlight w:val="none"/>
              </w:rPr>
            </w:pPr>
          </w:p>
          <w:p w14:paraId="30462914">
            <w:pPr>
              <w:spacing w:line="490" w:lineRule="exact"/>
              <w:ind w:right="480"/>
              <w:jc w:val="center"/>
              <w:rPr>
                <w:ins w:id="637" w:author="淡白" w:date="2026-06-02T08:39:16Z"/>
                <w:rFonts w:ascii="仿宋_GB2312" w:eastAsia="仿宋_GB2312"/>
                <w:bCs/>
                <w:sz w:val="24"/>
                <w:highlight w:val="none"/>
              </w:rPr>
            </w:pPr>
            <w:ins w:id="638" w:author="淡白" w:date="2026-06-02T08:39:16Z">
              <w:r>
                <w:rPr>
                  <w:rFonts w:hint="eastAsia" w:ascii="仿宋_GB2312" w:eastAsia="仿宋_GB2312"/>
                  <w:bCs/>
                  <w:sz w:val="24"/>
                  <w:highlight w:val="none"/>
                </w:rPr>
                <w:t xml:space="preserve">                审核人签字                    </w:t>
              </w:r>
            </w:ins>
          </w:p>
          <w:p w14:paraId="5E547399">
            <w:pPr>
              <w:spacing w:line="490" w:lineRule="exact"/>
              <w:ind w:right="480"/>
              <w:jc w:val="center"/>
              <w:rPr>
                <w:ins w:id="639" w:author="淡白" w:date="2026-06-02T08:39:16Z"/>
                <w:rFonts w:ascii="仿宋_GB2312" w:eastAsia="仿宋_GB2312"/>
                <w:bCs/>
                <w:sz w:val="24"/>
                <w:highlight w:val="none"/>
              </w:rPr>
            </w:pPr>
          </w:p>
          <w:p w14:paraId="072E3EA7">
            <w:pPr>
              <w:spacing w:line="490" w:lineRule="exact"/>
              <w:ind w:right="480"/>
              <w:jc w:val="center"/>
              <w:rPr>
                <w:ins w:id="640" w:author="淡白" w:date="2026-06-02T08:39:16Z"/>
                <w:rFonts w:ascii="仿宋_GB2312" w:eastAsia="仿宋_GB2312"/>
                <w:bCs/>
                <w:sz w:val="24"/>
                <w:highlight w:val="none"/>
              </w:rPr>
            </w:pPr>
            <w:ins w:id="641" w:author="淡白" w:date="2026-06-02T08:39:16Z">
              <w:r>
                <w:rPr>
                  <w:rFonts w:hint="eastAsia" w:ascii="仿宋_GB2312" w:eastAsia="仿宋_GB2312"/>
                  <w:bCs/>
                  <w:sz w:val="24"/>
                  <w:highlight w:val="none"/>
                </w:rPr>
                <w:t xml:space="preserve">                    单位负责人签字                </w:t>
              </w:r>
            </w:ins>
          </w:p>
          <w:p w14:paraId="2D7DAB16">
            <w:pPr>
              <w:spacing w:line="490" w:lineRule="exact"/>
              <w:ind w:right="480"/>
              <w:jc w:val="center"/>
              <w:rPr>
                <w:ins w:id="642" w:author="淡白" w:date="2026-06-02T08:39:16Z"/>
                <w:rFonts w:ascii="仿宋_GB2312" w:eastAsia="仿宋_GB2312"/>
                <w:bCs/>
                <w:sz w:val="24"/>
                <w:highlight w:val="none"/>
              </w:rPr>
            </w:pPr>
            <w:ins w:id="643" w:author="淡白" w:date="2026-06-02T08:39:16Z">
              <w:r>
                <w:rPr>
                  <w:rFonts w:hint="eastAsia" w:ascii="仿宋_GB2312" w:eastAsia="仿宋_GB2312"/>
                  <w:bCs/>
                  <w:sz w:val="24"/>
                  <w:highlight w:val="none"/>
                </w:rPr>
                <w:t xml:space="preserve">                                            （单位公章）     </w:t>
              </w:r>
            </w:ins>
          </w:p>
          <w:p w14:paraId="0EE62D83">
            <w:pPr>
              <w:spacing w:line="490" w:lineRule="exact"/>
              <w:ind w:right="480"/>
              <w:jc w:val="center"/>
              <w:rPr>
                <w:ins w:id="644" w:author="淡白" w:date="2026-06-02T08:39:16Z"/>
                <w:rFonts w:ascii="仿宋_GB2312" w:eastAsia="仿宋_GB2312"/>
                <w:bCs/>
                <w:sz w:val="24"/>
                <w:highlight w:val="none"/>
              </w:rPr>
            </w:pPr>
            <w:ins w:id="645" w:author="淡白" w:date="2026-06-02T08:39:16Z">
              <w:r>
                <w:rPr>
                  <w:rFonts w:hint="eastAsia" w:ascii="仿宋_GB2312" w:eastAsia="仿宋_GB2312"/>
                  <w:bCs/>
                  <w:sz w:val="24"/>
                  <w:highlight w:val="none"/>
                </w:rPr>
                <w:t xml:space="preserve">                                      年  　月  　日       </w:t>
              </w:r>
            </w:ins>
          </w:p>
        </w:tc>
      </w:tr>
      <w:tr w14:paraId="11F16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27" w:hRule="atLeast"/>
          <w:jc w:val="center"/>
          <w:ins w:id="646" w:author="淡白" w:date="2026-06-02T08:39:16Z"/>
        </w:trPr>
        <w:tc>
          <w:tcPr>
            <w:tcW w:w="1801" w:type="dxa"/>
            <w:gridSpan w:val="2"/>
            <w:tcBorders>
              <w:tl2br w:val="nil"/>
              <w:tr2bl w:val="nil"/>
            </w:tcBorders>
            <w:vAlign w:val="center"/>
          </w:tcPr>
          <w:p w14:paraId="05895EA1">
            <w:pPr>
              <w:spacing w:line="360" w:lineRule="auto"/>
              <w:jc w:val="center"/>
              <w:rPr>
                <w:ins w:id="647" w:author="淡白" w:date="2026-06-02T08:39:16Z"/>
                <w:rFonts w:ascii="仿宋_GB2312" w:eastAsia="仿宋_GB2312"/>
                <w:bCs/>
                <w:sz w:val="24"/>
                <w:highlight w:val="none"/>
              </w:rPr>
            </w:pPr>
            <w:ins w:id="648" w:author="淡白" w:date="2026-06-02T08:39:16Z">
              <w:r>
                <w:rPr>
                  <w:rFonts w:hint="eastAsia" w:ascii="仿宋_GB2312" w:eastAsia="仿宋_GB2312"/>
                  <w:bCs/>
                  <w:sz w:val="24"/>
                  <w:highlight w:val="none"/>
                </w:rPr>
                <w:t>省级中医药</w:t>
              </w:r>
            </w:ins>
          </w:p>
          <w:p w14:paraId="1CF3491E">
            <w:pPr>
              <w:spacing w:line="360" w:lineRule="auto"/>
              <w:jc w:val="center"/>
              <w:rPr>
                <w:ins w:id="649" w:author="淡白" w:date="2026-06-02T08:39:16Z"/>
                <w:rFonts w:ascii="仿宋_GB2312" w:eastAsia="仿宋_GB2312"/>
                <w:bCs/>
                <w:sz w:val="24"/>
                <w:highlight w:val="none"/>
              </w:rPr>
            </w:pPr>
            <w:ins w:id="650" w:author="淡白" w:date="2026-06-02T08:39:16Z">
              <w:r>
                <w:rPr>
                  <w:rFonts w:hint="eastAsia" w:ascii="仿宋_GB2312" w:eastAsia="仿宋_GB2312"/>
                  <w:bCs/>
                  <w:sz w:val="24"/>
                  <w:highlight w:val="none"/>
                </w:rPr>
                <w:t>主管部门意见</w:t>
              </w:r>
            </w:ins>
          </w:p>
        </w:tc>
        <w:tc>
          <w:tcPr>
            <w:tcW w:w="7271" w:type="dxa"/>
            <w:gridSpan w:val="7"/>
            <w:tcBorders>
              <w:tl2br w:val="nil"/>
              <w:tr2bl w:val="nil"/>
            </w:tcBorders>
            <w:vAlign w:val="center"/>
          </w:tcPr>
          <w:p w14:paraId="6F0E93B9">
            <w:pPr>
              <w:spacing w:line="480" w:lineRule="exact"/>
              <w:rPr>
                <w:ins w:id="651" w:author="淡白" w:date="2026-06-02T08:39:16Z"/>
                <w:rFonts w:ascii="仿宋_GB2312" w:eastAsia="仿宋_GB2312"/>
                <w:bCs/>
                <w:sz w:val="24"/>
                <w:highlight w:val="none"/>
              </w:rPr>
            </w:pPr>
            <w:ins w:id="652" w:author="淡白" w:date="2026-06-02T08:39:16Z">
              <w:r>
                <w:rPr>
                  <w:rFonts w:hint="eastAsia" w:ascii="仿宋_GB2312" w:eastAsia="仿宋_GB2312"/>
                  <w:bCs/>
                  <w:sz w:val="24"/>
                  <w:highlight w:val="none"/>
                </w:rPr>
                <w:t>（审核意见）</w:t>
              </w:r>
            </w:ins>
          </w:p>
          <w:p w14:paraId="64F7DDC4">
            <w:pPr>
              <w:spacing w:line="480" w:lineRule="exact"/>
              <w:jc w:val="center"/>
              <w:rPr>
                <w:ins w:id="653" w:author="淡白" w:date="2026-06-02T08:39:16Z"/>
                <w:rFonts w:ascii="仿宋_GB2312" w:eastAsia="仿宋_GB2312"/>
                <w:bCs/>
                <w:sz w:val="24"/>
                <w:highlight w:val="none"/>
              </w:rPr>
            </w:pPr>
          </w:p>
          <w:p w14:paraId="1C4A3FF8">
            <w:pPr>
              <w:spacing w:line="480" w:lineRule="exact"/>
              <w:jc w:val="center"/>
              <w:rPr>
                <w:ins w:id="654" w:author="淡白" w:date="2026-06-02T08:39:16Z"/>
                <w:rFonts w:ascii="仿宋_GB2312" w:eastAsia="仿宋_GB2312"/>
                <w:bCs/>
                <w:sz w:val="24"/>
                <w:highlight w:val="none"/>
              </w:rPr>
            </w:pPr>
          </w:p>
          <w:p w14:paraId="00DA8724">
            <w:pPr>
              <w:spacing w:line="480" w:lineRule="exact"/>
              <w:jc w:val="center"/>
              <w:rPr>
                <w:ins w:id="655" w:author="淡白" w:date="2026-06-02T08:39:16Z"/>
                <w:rFonts w:ascii="仿宋_GB2312" w:eastAsia="仿宋_GB2312"/>
                <w:bCs/>
                <w:sz w:val="24"/>
                <w:highlight w:val="none"/>
              </w:rPr>
            </w:pPr>
          </w:p>
          <w:p w14:paraId="34C5A66E">
            <w:pPr>
              <w:spacing w:line="480" w:lineRule="exact"/>
              <w:ind w:right="480"/>
              <w:jc w:val="center"/>
              <w:rPr>
                <w:ins w:id="656" w:author="淡白" w:date="2026-06-02T08:39:16Z"/>
                <w:rFonts w:ascii="仿宋_GB2312" w:eastAsia="仿宋_GB2312"/>
                <w:bCs/>
                <w:sz w:val="24"/>
                <w:highlight w:val="none"/>
              </w:rPr>
            </w:pPr>
            <w:ins w:id="657" w:author="淡白" w:date="2026-06-02T08:39:16Z">
              <w:r>
                <w:rPr>
                  <w:rFonts w:hint="eastAsia" w:ascii="仿宋_GB2312" w:eastAsia="仿宋_GB2312"/>
                  <w:bCs/>
                  <w:sz w:val="24"/>
                  <w:highlight w:val="none"/>
                </w:rPr>
                <w:t xml:space="preserve">                审核人签字                    </w:t>
              </w:r>
            </w:ins>
          </w:p>
          <w:p w14:paraId="63BB925F">
            <w:pPr>
              <w:spacing w:line="480" w:lineRule="exact"/>
              <w:ind w:right="480"/>
              <w:jc w:val="center"/>
              <w:rPr>
                <w:ins w:id="658" w:author="淡白" w:date="2026-06-02T08:39:16Z"/>
                <w:rFonts w:ascii="仿宋_GB2312" w:eastAsia="仿宋_GB2312"/>
                <w:bCs/>
                <w:sz w:val="24"/>
                <w:highlight w:val="none"/>
              </w:rPr>
            </w:pPr>
          </w:p>
          <w:p w14:paraId="540C4C37">
            <w:pPr>
              <w:spacing w:line="480" w:lineRule="exact"/>
              <w:ind w:right="480"/>
              <w:jc w:val="center"/>
              <w:rPr>
                <w:ins w:id="659" w:author="淡白" w:date="2026-06-02T08:39:16Z"/>
                <w:rFonts w:ascii="仿宋_GB2312" w:eastAsia="仿宋_GB2312"/>
                <w:bCs/>
                <w:sz w:val="24"/>
                <w:highlight w:val="none"/>
              </w:rPr>
            </w:pPr>
            <w:ins w:id="660" w:author="淡白" w:date="2026-06-02T08:39:16Z">
              <w:r>
                <w:rPr>
                  <w:rFonts w:hint="eastAsia" w:ascii="仿宋_GB2312" w:eastAsia="仿宋_GB2312"/>
                  <w:bCs/>
                  <w:sz w:val="24"/>
                  <w:highlight w:val="none"/>
                </w:rPr>
                <w:t xml:space="preserve">                    单位负责人签字                </w:t>
              </w:r>
            </w:ins>
          </w:p>
          <w:p w14:paraId="726716B3">
            <w:pPr>
              <w:spacing w:line="480" w:lineRule="exact"/>
              <w:ind w:right="480"/>
              <w:jc w:val="center"/>
              <w:rPr>
                <w:ins w:id="661" w:author="淡白" w:date="2026-06-02T08:39:16Z"/>
                <w:rFonts w:ascii="仿宋_GB2312" w:eastAsia="仿宋_GB2312"/>
                <w:bCs/>
                <w:sz w:val="24"/>
                <w:highlight w:val="none"/>
              </w:rPr>
            </w:pPr>
            <w:ins w:id="662" w:author="淡白" w:date="2026-06-02T08:39:16Z">
              <w:r>
                <w:rPr>
                  <w:rFonts w:hint="eastAsia" w:ascii="仿宋_GB2312" w:eastAsia="仿宋_GB2312"/>
                  <w:bCs/>
                  <w:sz w:val="24"/>
                  <w:highlight w:val="none"/>
                </w:rPr>
                <w:t xml:space="preserve">                                            （单位公章）     </w:t>
              </w:r>
            </w:ins>
          </w:p>
          <w:p w14:paraId="65AF03FD">
            <w:pPr>
              <w:spacing w:line="480" w:lineRule="exact"/>
              <w:ind w:right="1080"/>
              <w:jc w:val="center"/>
              <w:rPr>
                <w:ins w:id="663" w:author="淡白" w:date="2026-06-02T08:39:16Z"/>
                <w:rFonts w:ascii="仿宋_GB2312" w:eastAsia="仿宋_GB2312"/>
                <w:bCs/>
                <w:sz w:val="24"/>
                <w:highlight w:val="none"/>
              </w:rPr>
            </w:pPr>
            <w:ins w:id="664" w:author="淡白" w:date="2026-06-02T08:39:16Z">
              <w:r>
                <w:rPr>
                  <w:rFonts w:hint="eastAsia" w:ascii="仿宋_GB2312" w:eastAsia="仿宋_GB2312"/>
                  <w:bCs/>
                  <w:sz w:val="24"/>
                  <w:highlight w:val="none"/>
                </w:rPr>
                <w:t xml:space="preserve">                                     年  　月  　日       </w:t>
              </w:r>
            </w:ins>
          </w:p>
        </w:tc>
      </w:tr>
    </w:tbl>
    <w:p w14:paraId="753C40D6">
      <w:pPr>
        <w:rPr>
          <w:ins w:id="665" w:author="淡白" w:date="2026-06-02T08:39:16Z"/>
          <w:rFonts w:hint="eastAsia" w:ascii="黑体" w:hAnsi="黑体" w:eastAsia="黑体" w:cs="黑体"/>
          <w:spacing w:val="-15"/>
          <w:sz w:val="32"/>
          <w:szCs w:val="32"/>
          <w:highlight w:val="none"/>
          <w:lang w:eastAsia="zh-CN"/>
        </w:rPr>
      </w:pPr>
      <w:ins w:id="666" w:author="淡白" w:date="2026-06-02T08:39:16Z">
        <w:r>
          <w:rPr>
            <w:rFonts w:hint="eastAsia" w:ascii="黑体" w:hAnsi="黑体" w:eastAsia="黑体" w:cs="黑体"/>
            <w:spacing w:val="-15"/>
            <w:sz w:val="32"/>
            <w:szCs w:val="32"/>
            <w:highlight w:val="none"/>
          </w:rPr>
          <w:t>附件</w:t>
        </w:r>
      </w:ins>
      <w:ins w:id="667" w:author="淡白" w:date="2026-06-02T08:39:16Z">
        <w:r>
          <w:rPr>
            <w:rFonts w:hint="eastAsia" w:ascii="黑体" w:hAnsi="黑体" w:eastAsia="黑体" w:cs="黑体"/>
            <w:spacing w:val="-15"/>
            <w:sz w:val="32"/>
            <w:szCs w:val="32"/>
            <w:highlight w:val="none"/>
            <w:lang w:val="en-US" w:eastAsia="zh-CN"/>
          </w:rPr>
          <w:t>4</w:t>
        </w:r>
      </w:ins>
    </w:p>
    <w:p w14:paraId="31499607">
      <w:pPr>
        <w:spacing w:line="299" w:lineRule="auto"/>
        <w:rPr>
          <w:ins w:id="668" w:author="淡白" w:date="2026-06-02T08:39:16Z"/>
          <w:highlight w:val="none"/>
        </w:rPr>
      </w:pPr>
    </w:p>
    <w:p w14:paraId="5A7EAFCA">
      <w:pPr>
        <w:snapToGrid w:val="0"/>
        <w:jc w:val="center"/>
        <w:rPr>
          <w:ins w:id="669" w:author="淡白" w:date="2026-06-02T08:39:16Z"/>
          <w:rFonts w:ascii="方正小标宋简体" w:eastAsia="方正小标宋简体"/>
          <w:bCs/>
          <w:sz w:val="40"/>
          <w:szCs w:val="40"/>
          <w:highlight w:val="none"/>
        </w:rPr>
      </w:pPr>
      <w:ins w:id="670" w:author="淡白" w:date="2026-06-02T08:39:16Z">
        <w:r>
          <w:rPr>
            <w:rFonts w:hint="eastAsia" w:ascii="方正小标宋简体" w:eastAsia="方正小标宋简体"/>
            <w:bCs/>
            <w:sz w:val="40"/>
            <w:szCs w:val="40"/>
            <w:highlight w:val="none"/>
          </w:rPr>
          <w:t>中医医术确有专长人员（多年实践人员）</w:t>
        </w:r>
      </w:ins>
    </w:p>
    <w:p w14:paraId="722C9408">
      <w:pPr>
        <w:snapToGrid w:val="0"/>
        <w:jc w:val="center"/>
        <w:rPr>
          <w:ins w:id="671" w:author="淡白" w:date="2026-06-02T08:39:16Z"/>
          <w:rFonts w:ascii="方正小标宋简体" w:eastAsia="方正小标宋简体"/>
          <w:bCs/>
          <w:sz w:val="40"/>
          <w:szCs w:val="40"/>
          <w:highlight w:val="none"/>
        </w:rPr>
      </w:pPr>
      <w:ins w:id="672" w:author="淡白" w:date="2026-06-02T08:39:16Z">
        <w:r>
          <w:rPr>
            <w:rFonts w:hint="eastAsia" w:ascii="方正小标宋简体" w:eastAsia="方正小标宋简体"/>
            <w:bCs/>
            <w:sz w:val="40"/>
            <w:szCs w:val="40"/>
            <w:highlight w:val="none"/>
          </w:rPr>
          <w:t>医师资格考核申请表</w:t>
        </w:r>
      </w:ins>
    </w:p>
    <w:p w14:paraId="6F7A37EA">
      <w:pPr>
        <w:rPr>
          <w:ins w:id="673" w:author="淡白" w:date="2026-06-02T08:39:16Z"/>
          <w:highlight w:val="none"/>
        </w:rPr>
      </w:pPr>
    </w:p>
    <w:tbl>
      <w:tblPr>
        <w:tblStyle w:val="16"/>
        <w:tblW w:w="90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1583"/>
        <w:gridCol w:w="1759"/>
        <w:gridCol w:w="1052"/>
        <w:gridCol w:w="723"/>
        <w:gridCol w:w="854"/>
        <w:gridCol w:w="1195"/>
        <w:gridCol w:w="1905"/>
      </w:tblGrid>
      <w:tr w14:paraId="45977A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674" w:author="淡白" w:date="2026-06-02T08:39:16Z"/>
        </w:trPr>
        <w:tc>
          <w:tcPr>
            <w:tcW w:w="1583" w:type="dxa"/>
            <w:vAlign w:val="center"/>
          </w:tcPr>
          <w:p w14:paraId="273806A6">
            <w:pPr>
              <w:spacing w:line="320" w:lineRule="exact"/>
              <w:jc w:val="center"/>
              <w:rPr>
                <w:ins w:id="675" w:author="淡白" w:date="2026-06-02T08:39:16Z"/>
                <w:rFonts w:ascii="仿宋_GB2312" w:eastAsia="仿宋_GB2312"/>
                <w:bCs/>
                <w:sz w:val="24"/>
                <w:highlight w:val="none"/>
              </w:rPr>
            </w:pPr>
            <w:ins w:id="676" w:author="淡白" w:date="2026-06-02T08:39:16Z">
              <w:r>
                <w:rPr>
                  <w:rFonts w:hint="eastAsia" w:ascii="方正小标宋简体" w:eastAsia="方正小标宋简体"/>
                  <w:bCs/>
                  <w:sz w:val="24"/>
                  <w:highlight w:val="none"/>
                </w:rPr>
                <w:br w:type="page"/>
              </w:r>
            </w:ins>
            <w:ins w:id="677" w:author="淡白" w:date="2026-06-02T08:39:16Z">
              <w:r>
                <w:rPr>
                  <w:rFonts w:hint="eastAsia"/>
                  <w:highlight w:val="none"/>
                </w:rPr>
                <w:br w:type="page"/>
              </w:r>
            </w:ins>
            <w:ins w:id="678" w:author="淡白" w:date="2026-06-02T08:39:16Z">
              <w:r>
                <w:rPr>
                  <w:rFonts w:hint="eastAsia" w:ascii="方正小标宋简体" w:eastAsia="方正小标宋简体"/>
                  <w:bCs/>
                  <w:sz w:val="24"/>
                  <w:highlight w:val="none"/>
                </w:rPr>
                <w:br w:type="page"/>
              </w:r>
            </w:ins>
            <w:ins w:id="679" w:author="淡白" w:date="2026-06-02T08:39:16Z">
              <w:r>
                <w:rPr>
                  <w:rFonts w:hint="eastAsia" w:ascii="方正小标宋简体" w:eastAsia="方正小标宋简体"/>
                  <w:bCs/>
                  <w:sz w:val="44"/>
                  <w:szCs w:val="44"/>
                  <w:highlight w:val="none"/>
                </w:rPr>
                <w:br w:type="page"/>
              </w:r>
            </w:ins>
            <w:ins w:id="680" w:author="淡白" w:date="2026-06-02T08:39:16Z">
              <w:r>
                <w:rPr>
                  <w:rFonts w:hint="eastAsia" w:ascii="仿宋_GB2312" w:eastAsia="仿宋_GB2312"/>
                  <w:bCs/>
                  <w:sz w:val="24"/>
                  <w:highlight w:val="none"/>
                </w:rPr>
                <w:t>姓    名</w:t>
              </w:r>
            </w:ins>
          </w:p>
        </w:tc>
        <w:tc>
          <w:tcPr>
            <w:tcW w:w="1759" w:type="dxa"/>
            <w:vAlign w:val="center"/>
          </w:tcPr>
          <w:p w14:paraId="69925B17">
            <w:pPr>
              <w:spacing w:line="320" w:lineRule="exact"/>
              <w:jc w:val="center"/>
              <w:rPr>
                <w:ins w:id="681" w:author="淡白" w:date="2026-06-02T08:39:16Z"/>
                <w:rFonts w:ascii="仿宋_GB2312" w:eastAsia="仿宋_GB2312"/>
                <w:bCs/>
                <w:sz w:val="24"/>
                <w:highlight w:val="none"/>
              </w:rPr>
            </w:pPr>
          </w:p>
        </w:tc>
        <w:tc>
          <w:tcPr>
            <w:tcW w:w="1775" w:type="dxa"/>
            <w:gridSpan w:val="2"/>
            <w:vAlign w:val="center"/>
          </w:tcPr>
          <w:p w14:paraId="6CEC169B">
            <w:pPr>
              <w:spacing w:line="320" w:lineRule="exact"/>
              <w:jc w:val="center"/>
              <w:rPr>
                <w:ins w:id="682" w:author="淡白" w:date="2026-06-02T08:39:16Z"/>
                <w:rFonts w:ascii="仿宋_GB2312" w:eastAsia="仿宋_GB2312"/>
                <w:bCs/>
                <w:sz w:val="24"/>
                <w:highlight w:val="none"/>
              </w:rPr>
            </w:pPr>
            <w:ins w:id="683" w:author="淡白" w:date="2026-06-02T08:39:16Z">
              <w:r>
                <w:rPr>
                  <w:rFonts w:hint="eastAsia" w:ascii="仿宋_GB2312" w:eastAsia="仿宋_GB2312"/>
                  <w:bCs/>
                  <w:sz w:val="24"/>
                  <w:highlight w:val="none"/>
                </w:rPr>
                <w:t>性    别</w:t>
              </w:r>
            </w:ins>
          </w:p>
        </w:tc>
        <w:tc>
          <w:tcPr>
            <w:tcW w:w="2049" w:type="dxa"/>
            <w:gridSpan w:val="2"/>
            <w:vAlign w:val="center"/>
          </w:tcPr>
          <w:p w14:paraId="39FC38FF">
            <w:pPr>
              <w:spacing w:line="320" w:lineRule="exact"/>
              <w:jc w:val="center"/>
              <w:rPr>
                <w:ins w:id="684" w:author="淡白" w:date="2026-06-02T08:39:16Z"/>
                <w:rFonts w:ascii="仿宋_GB2312" w:eastAsia="仿宋_GB2312"/>
                <w:bCs/>
                <w:sz w:val="24"/>
                <w:highlight w:val="none"/>
              </w:rPr>
            </w:pPr>
          </w:p>
        </w:tc>
        <w:tc>
          <w:tcPr>
            <w:tcW w:w="1905" w:type="dxa"/>
            <w:vMerge w:val="restart"/>
            <w:vAlign w:val="center"/>
          </w:tcPr>
          <w:p w14:paraId="26E43CD9">
            <w:pPr>
              <w:spacing w:line="320" w:lineRule="exact"/>
              <w:jc w:val="center"/>
              <w:rPr>
                <w:ins w:id="685" w:author="淡白" w:date="2026-06-02T08:39:16Z"/>
                <w:rFonts w:ascii="仿宋_GB2312" w:eastAsia="仿宋_GB2312"/>
                <w:bCs/>
                <w:sz w:val="24"/>
                <w:highlight w:val="none"/>
              </w:rPr>
            </w:pPr>
            <w:ins w:id="686" w:author="淡白" w:date="2026-06-02T08:39:16Z">
              <w:r>
                <w:rPr>
                  <w:rFonts w:hint="eastAsia" w:ascii="仿宋_GB2312" w:eastAsia="仿宋_GB2312"/>
                  <w:bCs/>
                  <w:sz w:val="24"/>
                  <w:highlight w:val="none"/>
                </w:rPr>
                <w:t>照</w:t>
              </w:r>
            </w:ins>
          </w:p>
          <w:p w14:paraId="52ABB9C8">
            <w:pPr>
              <w:spacing w:line="320" w:lineRule="exact"/>
              <w:jc w:val="center"/>
              <w:rPr>
                <w:ins w:id="687" w:author="淡白" w:date="2026-06-02T08:39:16Z"/>
                <w:rFonts w:ascii="仿宋_GB2312" w:eastAsia="仿宋_GB2312"/>
                <w:bCs/>
                <w:sz w:val="24"/>
                <w:highlight w:val="none"/>
              </w:rPr>
            </w:pPr>
          </w:p>
          <w:p w14:paraId="5DC461E6">
            <w:pPr>
              <w:spacing w:line="320" w:lineRule="exact"/>
              <w:jc w:val="center"/>
              <w:rPr>
                <w:ins w:id="688" w:author="淡白" w:date="2026-06-02T08:39:16Z"/>
                <w:rFonts w:ascii="仿宋_GB2312" w:eastAsia="仿宋_GB2312"/>
                <w:bCs/>
                <w:sz w:val="24"/>
                <w:highlight w:val="none"/>
              </w:rPr>
            </w:pPr>
            <w:ins w:id="689" w:author="淡白" w:date="2026-06-02T08:39:16Z">
              <w:r>
                <w:rPr>
                  <w:rFonts w:hint="eastAsia" w:ascii="仿宋_GB2312" w:eastAsia="仿宋_GB2312"/>
                  <w:bCs/>
                  <w:sz w:val="24"/>
                  <w:highlight w:val="none"/>
                </w:rPr>
                <w:t>片</w:t>
              </w:r>
            </w:ins>
          </w:p>
        </w:tc>
      </w:tr>
      <w:tr w14:paraId="31458B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690" w:author="淡白" w:date="2026-06-02T08:39:16Z"/>
        </w:trPr>
        <w:tc>
          <w:tcPr>
            <w:tcW w:w="1583" w:type="dxa"/>
            <w:vAlign w:val="center"/>
          </w:tcPr>
          <w:p w14:paraId="35A53DBA">
            <w:pPr>
              <w:spacing w:line="320" w:lineRule="exact"/>
              <w:jc w:val="center"/>
              <w:rPr>
                <w:ins w:id="691" w:author="淡白" w:date="2026-06-02T08:39:16Z"/>
                <w:rFonts w:ascii="仿宋_GB2312" w:eastAsia="仿宋_GB2312"/>
                <w:bCs/>
                <w:sz w:val="24"/>
                <w:highlight w:val="none"/>
              </w:rPr>
            </w:pPr>
            <w:ins w:id="692" w:author="淡白" w:date="2026-06-02T08:39:16Z">
              <w:r>
                <w:rPr>
                  <w:rFonts w:hint="eastAsia" w:ascii="仿宋_GB2312" w:eastAsia="仿宋_GB2312"/>
                  <w:bCs/>
                  <w:sz w:val="24"/>
                  <w:highlight w:val="none"/>
                </w:rPr>
                <w:t>出生年月</w:t>
              </w:r>
            </w:ins>
          </w:p>
        </w:tc>
        <w:tc>
          <w:tcPr>
            <w:tcW w:w="1759" w:type="dxa"/>
            <w:vAlign w:val="center"/>
          </w:tcPr>
          <w:p w14:paraId="757E0EBB">
            <w:pPr>
              <w:spacing w:line="320" w:lineRule="exact"/>
              <w:jc w:val="center"/>
              <w:rPr>
                <w:ins w:id="693" w:author="淡白" w:date="2026-06-02T08:39:16Z"/>
                <w:rFonts w:ascii="仿宋_GB2312" w:eastAsia="仿宋_GB2312"/>
                <w:bCs/>
                <w:sz w:val="24"/>
                <w:highlight w:val="none"/>
              </w:rPr>
            </w:pPr>
          </w:p>
        </w:tc>
        <w:tc>
          <w:tcPr>
            <w:tcW w:w="1775" w:type="dxa"/>
            <w:gridSpan w:val="2"/>
            <w:vAlign w:val="center"/>
          </w:tcPr>
          <w:p w14:paraId="7FF7C88D">
            <w:pPr>
              <w:spacing w:line="320" w:lineRule="exact"/>
              <w:jc w:val="center"/>
              <w:rPr>
                <w:ins w:id="694" w:author="淡白" w:date="2026-06-02T08:39:16Z"/>
                <w:rFonts w:ascii="仿宋_GB2312" w:eastAsia="仿宋_GB2312"/>
                <w:bCs/>
                <w:sz w:val="24"/>
                <w:highlight w:val="none"/>
              </w:rPr>
            </w:pPr>
            <w:ins w:id="695" w:author="淡白" w:date="2026-06-02T08:39:16Z">
              <w:r>
                <w:rPr>
                  <w:rFonts w:hint="eastAsia" w:ascii="仿宋_GB2312" w:eastAsia="仿宋_GB2312"/>
                  <w:bCs/>
                  <w:sz w:val="24"/>
                  <w:highlight w:val="none"/>
                </w:rPr>
                <w:t>民    族</w:t>
              </w:r>
            </w:ins>
          </w:p>
        </w:tc>
        <w:tc>
          <w:tcPr>
            <w:tcW w:w="2049" w:type="dxa"/>
            <w:gridSpan w:val="2"/>
            <w:vAlign w:val="center"/>
          </w:tcPr>
          <w:p w14:paraId="65986D2A">
            <w:pPr>
              <w:spacing w:line="320" w:lineRule="exact"/>
              <w:jc w:val="center"/>
              <w:rPr>
                <w:ins w:id="696" w:author="淡白" w:date="2026-06-02T08:39:16Z"/>
                <w:rFonts w:ascii="仿宋_GB2312" w:eastAsia="仿宋_GB2312"/>
                <w:bCs/>
                <w:sz w:val="24"/>
                <w:highlight w:val="none"/>
              </w:rPr>
            </w:pPr>
          </w:p>
        </w:tc>
        <w:tc>
          <w:tcPr>
            <w:tcW w:w="1905" w:type="dxa"/>
            <w:vMerge w:val="continue"/>
            <w:vAlign w:val="center"/>
          </w:tcPr>
          <w:p w14:paraId="6A4B671A">
            <w:pPr>
              <w:spacing w:line="320" w:lineRule="exact"/>
              <w:jc w:val="center"/>
              <w:rPr>
                <w:ins w:id="697" w:author="淡白" w:date="2026-06-02T08:39:16Z"/>
                <w:rFonts w:ascii="仿宋_GB2312" w:eastAsia="仿宋_GB2312"/>
                <w:bCs/>
                <w:sz w:val="24"/>
                <w:highlight w:val="none"/>
              </w:rPr>
            </w:pPr>
          </w:p>
        </w:tc>
      </w:tr>
      <w:tr w14:paraId="398D7A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698" w:author="淡白" w:date="2026-06-02T08:39:16Z"/>
        </w:trPr>
        <w:tc>
          <w:tcPr>
            <w:tcW w:w="1583" w:type="dxa"/>
            <w:vAlign w:val="center"/>
          </w:tcPr>
          <w:p w14:paraId="4E7C838A">
            <w:pPr>
              <w:spacing w:line="320" w:lineRule="exact"/>
              <w:jc w:val="center"/>
              <w:rPr>
                <w:ins w:id="699" w:author="淡白" w:date="2026-06-02T08:39:16Z"/>
                <w:rFonts w:ascii="仿宋_GB2312" w:eastAsia="仿宋_GB2312"/>
                <w:bCs/>
                <w:sz w:val="24"/>
                <w:highlight w:val="none"/>
              </w:rPr>
            </w:pPr>
            <w:ins w:id="700" w:author="淡白" w:date="2026-06-02T08:39:16Z">
              <w:r>
                <w:rPr>
                  <w:rFonts w:hint="eastAsia" w:ascii="仿宋_GB2312" w:eastAsia="仿宋_GB2312"/>
                  <w:bCs/>
                  <w:sz w:val="24"/>
                  <w:highlight w:val="none"/>
                </w:rPr>
                <w:t>文化程度</w:t>
              </w:r>
            </w:ins>
          </w:p>
        </w:tc>
        <w:tc>
          <w:tcPr>
            <w:tcW w:w="1759" w:type="dxa"/>
            <w:vAlign w:val="center"/>
          </w:tcPr>
          <w:p w14:paraId="172FB8F9">
            <w:pPr>
              <w:spacing w:line="320" w:lineRule="exact"/>
              <w:jc w:val="center"/>
              <w:rPr>
                <w:ins w:id="701" w:author="淡白" w:date="2026-06-02T08:39:16Z"/>
                <w:rFonts w:ascii="仿宋_GB2312" w:eastAsia="仿宋_GB2312"/>
                <w:bCs/>
                <w:sz w:val="24"/>
                <w:highlight w:val="none"/>
              </w:rPr>
            </w:pPr>
          </w:p>
        </w:tc>
        <w:tc>
          <w:tcPr>
            <w:tcW w:w="1775" w:type="dxa"/>
            <w:gridSpan w:val="2"/>
            <w:vAlign w:val="center"/>
          </w:tcPr>
          <w:p w14:paraId="7727340B">
            <w:pPr>
              <w:spacing w:line="320" w:lineRule="exact"/>
              <w:jc w:val="center"/>
              <w:rPr>
                <w:ins w:id="702" w:author="淡白" w:date="2026-06-02T08:39:16Z"/>
                <w:rFonts w:ascii="仿宋_GB2312" w:eastAsia="仿宋_GB2312"/>
                <w:bCs/>
                <w:sz w:val="24"/>
                <w:highlight w:val="none"/>
              </w:rPr>
            </w:pPr>
            <w:ins w:id="703" w:author="淡白" w:date="2026-06-02T08:39:16Z">
              <w:r>
                <w:rPr>
                  <w:rFonts w:hint="eastAsia" w:ascii="仿宋_GB2312" w:eastAsia="仿宋_GB2312"/>
                  <w:bCs/>
                  <w:sz w:val="24"/>
                  <w:highlight w:val="none"/>
                </w:rPr>
                <w:t>政治面貌</w:t>
              </w:r>
            </w:ins>
          </w:p>
        </w:tc>
        <w:tc>
          <w:tcPr>
            <w:tcW w:w="2049" w:type="dxa"/>
            <w:gridSpan w:val="2"/>
            <w:vAlign w:val="center"/>
          </w:tcPr>
          <w:p w14:paraId="13DA2D25">
            <w:pPr>
              <w:spacing w:line="320" w:lineRule="exact"/>
              <w:jc w:val="center"/>
              <w:rPr>
                <w:ins w:id="704" w:author="淡白" w:date="2026-06-02T08:39:16Z"/>
                <w:rFonts w:ascii="仿宋_GB2312" w:eastAsia="仿宋_GB2312"/>
                <w:bCs/>
                <w:sz w:val="24"/>
                <w:highlight w:val="none"/>
              </w:rPr>
            </w:pPr>
          </w:p>
        </w:tc>
        <w:tc>
          <w:tcPr>
            <w:tcW w:w="1905" w:type="dxa"/>
            <w:vMerge w:val="continue"/>
            <w:vAlign w:val="center"/>
          </w:tcPr>
          <w:p w14:paraId="72C718E6">
            <w:pPr>
              <w:spacing w:line="320" w:lineRule="exact"/>
              <w:jc w:val="center"/>
              <w:rPr>
                <w:ins w:id="705" w:author="淡白" w:date="2026-06-02T08:39:16Z"/>
                <w:rFonts w:ascii="仿宋_GB2312" w:eastAsia="仿宋_GB2312"/>
                <w:bCs/>
                <w:sz w:val="24"/>
                <w:highlight w:val="none"/>
              </w:rPr>
            </w:pPr>
          </w:p>
        </w:tc>
      </w:tr>
      <w:tr w14:paraId="658CE6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06" w:author="淡白" w:date="2026-06-02T08:39:16Z"/>
        </w:trPr>
        <w:tc>
          <w:tcPr>
            <w:tcW w:w="1583" w:type="dxa"/>
            <w:vAlign w:val="center"/>
          </w:tcPr>
          <w:p w14:paraId="051A649C">
            <w:pPr>
              <w:spacing w:line="320" w:lineRule="exact"/>
              <w:jc w:val="center"/>
              <w:rPr>
                <w:ins w:id="707" w:author="淡白" w:date="2026-06-02T08:39:16Z"/>
                <w:rFonts w:ascii="仿宋_GB2312" w:eastAsia="仿宋_GB2312"/>
                <w:bCs/>
                <w:sz w:val="24"/>
                <w:highlight w:val="none"/>
              </w:rPr>
            </w:pPr>
            <w:ins w:id="708" w:author="淡白" w:date="2026-06-02T08:39:16Z">
              <w:r>
                <w:rPr>
                  <w:rFonts w:hint="eastAsia" w:ascii="仿宋_GB2312" w:eastAsia="仿宋_GB2312"/>
                  <w:bCs/>
                  <w:sz w:val="24"/>
                  <w:highlight w:val="none"/>
                </w:rPr>
                <w:t>健康状况</w:t>
              </w:r>
            </w:ins>
          </w:p>
        </w:tc>
        <w:tc>
          <w:tcPr>
            <w:tcW w:w="1759" w:type="dxa"/>
            <w:vAlign w:val="center"/>
          </w:tcPr>
          <w:p w14:paraId="02713E77">
            <w:pPr>
              <w:spacing w:line="320" w:lineRule="exact"/>
              <w:jc w:val="center"/>
              <w:rPr>
                <w:ins w:id="709" w:author="淡白" w:date="2026-06-02T08:39:16Z"/>
                <w:rFonts w:ascii="仿宋_GB2312" w:eastAsia="仿宋_GB2312"/>
                <w:bCs/>
                <w:sz w:val="24"/>
                <w:highlight w:val="none"/>
              </w:rPr>
            </w:pPr>
          </w:p>
        </w:tc>
        <w:tc>
          <w:tcPr>
            <w:tcW w:w="1775" w:type="dxa"/>
            <w:gridSpan w:val="2"/>
            <w:vAlign w:val="center"/>
          </w:tcPr>
          <w:p w14:paraId="18C31A58">
            <w:pPr>
              <w:spacing w:line="320" w:lineRule="exact"/>
              <w:jc w:val="center"/>
              <w:rPr>
                <w:ins w:id="710" w:author="淡白" w:date="2026-06-02T08:39:16Z"/>
                <w:rFonts w:ascii="仿宋_GB2312" w:eastAsia="仿宋_GB2312"/>
                <w:bCs/>
                <w:sz w:val="24"/>
                <w:highlight w:val="none"/>
              </w:rPr>
            </w:pPr>
            <w:ins w:id="711" w:author="淡白" w:date="2026-06-02T08:39:16Z">
              <w:r>
                <w:rPr>
                  <w:rFonts w:hint="eastAsia" w:ascii="仿宋_GB2312" w:eastAsia="仿宋_GB2312"/>
                  <w:bCs/>
                  <w:sz w:val="24"/>
                  <w:highlight w:val="none"/>
                </w:rPr>
                <w:t>现从事主要职业</w:t>
              </w:r>
            </w:ins>
          </w:p>
        </w:tc>
        <w:tc>
          <w:tcPr>
            <w:tcW w:w="2049" w:type="dxa"/>
            <w:gridSpan w:val="2"/>
            <w:vAlign w:val="center"/>
          </w:tcPr>
          <w:p w14:paraId="500FC1F0">
            <w:pPr>
              <w:spacing w:line="320" w:lineRule="exact"/>
              <w:jc w:val="center"/>
              <w:rPr>
                <w:ins w:id="712" w:author="淡白" w:date="2026-06-02T08:39:16Z"/>
                <w:rFonts w:ascii="仿宋_GB2312" w:eastAsia="仿宋_GB2312"/>
                <w:bCs/>
                <w:sz w:val="24"/>
                <w:highlight w:val="none"/>
              </w:rPr>
            </w:pPr>
          </w:p>
        </w:tc>
        <w:tc>
          <w:tcPr>
            <w:tcW w:w="1905" w:type="dxa"/>
            <w:vMerge w:val="continue"/>
            <w:vAlign w:val="center"/>
          </w:tcPr>
          <w:p w14:paraId="4060B914">
            <w:pPr>
              <w:spacing w:line="320" w:lineRule="exact"/>
              <w:jc w:val="center"/>
              <w:rPr>
                <w:ins w:id="713" w:author="淡白" w:date="2026-06-02T08:39:16Z"/>
                <w:rFonts w:ascii="仿宋_GB2312" w:eastAsia="仿宋_GB2312"/>
                <w:bCs/>
                <w:sz w:val="24"/>
                <w:highlight w:val="none"/>
              </w:rPr>
            </w:pPr>
          </w:p>
        </w:tc>
      </w:tr>
      <w:tr w14:paraId="43AEC9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14" w:author="淡白" w:date="2026-06-02T08:39:16Z"/>
        </w:trPr>
        <w:tc>
          <w:tcPr>
            <w:tcW w:w="1583" w:type="dxa"/>
            <w:vAlign w:val="center"/>
          </w:tcPr>
          <w:p w14:paraId="4DF146C0">
            <w:pPr>
              <w:spacing w:line="320" w:lineRule="exact"/>
              <w:jc w:val="center"/>
              <w:rPr>
                <w:ins w:id="715" w:author="淡白" w:date="2026-06-02T08:39:16Z"/>
                <w:rFonts w:ascii="仿宋_GB2312" w:eastAsia="仿宋_GB2312"/>
                <w:bCs/>
                <w:sz w:val="24"/>
                <w:highlight w:val="none"/>
              </w:rPr>
            </w:pPr>
            <w:ins w:id="716" w:author="淡白" w:date="2026-06-02T08:39:16Z">
              <w:r>
                <w:rPr>
                  <w:rFonts w:hint="eastAsia" w:ascii="仿宋_GB2312" w:eastAsia="仿宋_GB2312"/>
                  <w:bCs/>
                  <w:sz w:val="24"/>
                  <w:highlight w:val="none"/>
                </w:rPr>
                <w:t>工作单位</w:t>
              </w:r>
            </w:ins>
          </w:p>
        </w:tc>
        <w:tc>
          <w:tcPr>
            <w:tcW w:w="7488" w:type="dxa"/>
            <w:gridSpan w:val="6"/>
            <w:vAlign w:val="center"/>
          </w:tcPr>
          <w:p w14:paraId="62741D01">
            <w:pPr>
              <w:spacing w:line="320" w:lineRule="exact"/>
              <w:jc w:val="center"/>
              <w:rPr>
                <w:ins w:id="717" w:author="淡白" w:date="2026-06-02T08:39:16Z"/>
                <w:rFonts w:ascii="仿宋_GB2312" w:eastAsia="仿宋_GB2312"/>
                <w:bCs/>
                <w:sz w:val="24"/>
                <w:highlight w:val="none"/>
              </w:rPr>
            </w:pPr>
          </w:p>
        </w:tc>
      </w:tr>
      <w:tr w14:paraId="4510F6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18" w:author="淡白" w:date="2026-06-02T08:39:16Z"/>
        </w:trPr>
        <w:tc>
          <w:tcPr>
            <w:tcW w:w="1583" w:type="dxa"/>
            <w:vAlign w:val="center"/>
          </w:tcPr>
          <w:p w14:paraId="48D0122A">
            <w:pPr>
              <w:spacing w:line="320" w:lineRule="exact"/>
              <w:jc w:val="center"/>
              <w:rPr>
                <w:ins w:id="719" w:author="淡白" w:date="2026-06-02T08:39:16Z"/>
                <w:rFonts w:ascii="仿宋_GB2312" w:eastAsia="仿宋_GB2312"/>
                <w:bCs/>
                <w:sz w:val="24"/>
                <w:highlight w:val="none"/>
              </w:rPr>
            </w:pPr>
            <w:ins w:id="720" w:author="淡白" w:date="2026-06-02T08:39:16Z">
              <w:r>
                <w:rPr>
                  <w:rFonts w:hint="eastAsia" w:ascii="仿宋_GB2312" w:eastAsia="仿宋_GB2312"/>
                  <w:bCs/>
                  <w:sz w:val="24"/>
                  <w:highlight w:val="none"/>
                </w:rPr>
                <w:t>家庭地址</w:t>
              </w:r>
            </w:ins>
          </w:p>
        </w:tc>
        <w:tc>
          <w:tcPr>
            <w:tcW w:w="7488" w:type="dxa"/>
            <w:gridSpan w:val="6"/>
            <w:vAlign w:val="center"/>
          </w:tcPr>
          <w:p w14:paraId="7F77AFA7">
            <w:pPr>
              <w:spacing w:line="320" w:lineRule="exact"/>
              <w:jc w:val="center"/>
              <w:rPr>
                <w:ins w:id="721" w:author="淡白" w:date="2026-06-02T08:39:16Z"/>
                <w:rFonts w:ascii="仿宋_GB2312" w:eastAsia="仿宋_GB2312"/>
                <w:bCs/>
                <w:sz w:val="24"/>
                <w:highlight w:val="none"/>
              </w:rPr>
            </w:pPr>
          </w:p>
        </w:tc>
      </w:tr>
      <w:tr w14:paraId="74320F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22" w:author="淡白" w:date="2026-06-02T08:39:16Z"/>
        </w:trPr>
        <w:tc>
          <w:tcPr>
            <w:tcW w:w="1583" w:type="dxa"/>
            <w:vAlign w:val="center"/>
          </w:tcPr>
          <w:p w14:paraId="6ADD0F3B">
            <w:pPr>
              <w:spacing w:line="320" w:lineRule="exact"/>
              <w:jc w:val="center"/>
              <w:rPr>
                <w:ins w:id="723" w:author="淡白" w:date="2026-06-02T08:39:16Z"/>
                <w:rFonts w:ascii="仿宋_GB2312" w:eastAsia="仿宋_GB2312"/>
                <w:bCs/>
                <w:sz w:val="24"/>
                <w:highlight w:val="none"/>
              </w:rPr>
            </w:pPr>
            <w:ins w:id="724" w:author="淡白" w:date="2026-06-02T08:39:16Z">
              <w:r>
                <w:rPr>
                  <w:rFonts w:hint="eastAsia" w:ascii="仿宋_GB2312" w:eastAsia="仿宋_GB2312"/>
                  <w:bCs/>
                  <w:sz w:val="24"/>
                  <w:highlight w:val="none"/>
                </w:rPr>
                <w:t>通讯地址</w:t>
              </w:r>
            </w:ins>
          </w:p>
        </w:tc>
        <w:tc>
          <w:tcPr>
            <w:tcW w:w="7488" w:type="dxa"/>
            <w:gridSpan w:val="6"/>
            <w:vAlign w:val="center"/>
          </w:tcPr>
          <w:p w14:paraId="75EB4914">
            <w:pPr>
              <w:spacing w:line="320" w:lineRule="exact"/>
              <w:jc w:val="center"/>
              <w:rPr>
                <w:ins w:id="725" w:author="淡白" w:date="2026-06-02T08:39:16Z"/>
                <w:rFonts w:ascii="仿宋_GB2312" w:eastAsia="仿宋_GB2312"/>
                <w:bCs/>
                <w:sz w:val="24"/>
                <w:highlight w:val="none"/>
              </w:rPr>
            </w:pPr>
          </w:p>
        </w:tc>
      </w:tr>
      <w:tr w14:paraId="101D15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26" w:author="淡白" w:date="2026-06-02T08:39:16Z"/>
        </w:trPr>
        <w:tc>
          <w:tcPr>
            <w:tcW w:w="1583" w:type="dxa"/>
            <w:vAlign w:val="center"/>
          </w:tcPr>
          <w:p w14:paraId="087BE9C6">
            <w:pPr>
              <w:spacing w:line="320" w:lineRule="exact"/>
              <w:jc w:val="center"/>
              <w:rPr>
                <w:ins w:id="727" w:author="淡白" w:date="2026-06-02T08:39:16Z"/>
                <w:rFonts w:ascii="仿宋_GB2312" w:eastAsia="仿宋_GB2312"/>
                <w:bCs/>
                <w:sz w:val="24"/>
                <w:highlight w:val="none"/>
              </w:rPr>
            </w:pPr>
            <w:ins w:id="728" w:author="淡白" w:date="2026-06-02T08:39:16Z">
              <w:r>
                <w:rPr>
                  <w:rFonts w:hint="eastAsia" w:ascii="仿宋_GB2312" w:eastAsia="仿宋_GB2312"/>
                  <w:bCs/>
                  <w:sz w:val="24"/>
                  <w:highlight w:val="none"/>
                </w:rPr>
                <w:t>邮    编</w:t>
              </w:r>
            </w:ins>
          </w:p>
        </w:tc>
        <w:tc>
          <w:tcPr>
            <w:tcW w:w="2811" w:type="dxa"/>
            <w:gridSpan w:val="2"/>
            <w:vAlign w:val="center"/>
          </w:tcPr>
          <w:p w14:paraId="6E12660A">
            <w:pPr>
              <w:spacing w:line="320" w:lineRule="exact"/>
              <w:jc w:val="center"/>
              <w:rPr>
                <w:ins w:id="729" w:author="淡白" w:date="2026-06-02T08:39:16Z"/>
                <w:rFonts w:ascii="仿宋_GB2312" w:eastAsia="仿宋_GB2312"/>
                <w:bCs/>
                <w:sz w:val="24"/>
                <w:highlight w:val="none"/>
              </w:rPr>
            </w:pPr>
          </w:p>
        </w:tc>
        <w:tc>
          <w:tcPr>
            <w:tcW w:w="1577" w:type="dxa"/>
            <w:gridSpan w:val="2"/>
            <w:vAlign w:val="center"/>
          </w:tcPr>
          <w:p w14:paraId="3A5A42A7">
            <w:pPr>
              <w:spacing w:line="320" w:lineRule="exact"/>
              <w:jc w:val="center"/>
              <w:rPr>
                <w:ins w:id="730" w:author="淡白" w:date="2026-06-02T08:39:16Z"/>
                <w:rFonts w:ascii="仿宋_GB2312" w:eastAsia="仿宋_GB2312"/>
                <w:bCs/>
                <w:sz w:val="24"/>
                <w:highlight w:val="none"/>
              </w:rPr>
            </w:pPr>
            <w:ins w:id="731" w:author="淡白" w:date="2026-06-02T08:39:16Z">
              <w:r>
                <w:rPr>
                  <w:rFonts w:hint="eastAsia" w:ascii="仿宋_GB2312" w:eastAsia="仿宋_GB2312"/>
                  <w:bCs/>
                  <w:sz w:val="24"/>
                  <w:highlight w:val="none"/>
                </w:rPr>
                <w:t>联系电话</w:t>
              </w:r>
            </w:ins>
          </w:p>
        </w:tc>
        <w:tc>
          <w:tcPr>
            <w:tcW w:w="3100" w:type="dxa"/>
            <w:gridSpan w:val="2"/>
            <w:vAlign w:val="center"/>
          </w:tcPr>
          <w:p w14:paraId="28CFFF31">
            <w:pPr>
              <w:spacing w:line="320" w:lineRule="exact"/>
              <w:jc w:val="center"/>
              <w:rPr>
                <w:ins w:id="732" w:author="淡白" w:date="2026-06-02T08:39:16Z"/>
                <w:rFonts w:ascii="仿宋_GB2312" w:eastAsia="仿宋_GB2312"/>
                <w:bCs/>
                <w:sz w:val="24"/>
                <w:highlight w:val="none"/>
              </w:rPr>
            </w:pPr>
          </w:p>
        </w:tc>
      </w:tr>
      <w:tr w14:paraId="48F2AE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33" w:author="淡白" w:date="2026-06-02T08:39:16Z"/>
        </w:trPr>
        <w:tc>
          <w:tcPr>
            <w:tcW w:w="1583" w:type="dxa"/>
            <w:vAlign w:val="center"/>
          </w:tcPr>
          <w:p w14:paraId="6196D027">
            <w:pPr>
              <w:spacing w:line="320" w:lineRule="exact"/>
              <w:jc w:val="center"/>
              <w:rPr>
                <w:ins w:id="734" w:author="淡白" w:date="2026-06-02T08:39:16Z"/>
                <w:rFonts w:ascii="仿宋_GB2312" w:eastAsia="仿宋_GB2312"/>
                <w:bCs/>
                <w:sz w:val="24"/>
                <w:highlight w:val="none"/>
              </w:rPr>
            </w:pPr>
            <w:ins w:id="735" w:author="淡白" w:date="2026-06-02T08:39:16Z">
              <w:r>
                <w:rPr>
                  <w:rFonts w:hint="eastAsia" w:ascii="仿宋_GB2312" w:eastAsia="仿宋_GB2312"/>
                  <w:bCs/>
                  <w:sz w:val="24"/>
                  <w:highlight w:val="none"/>
                </w:rPr>
                <w:t>户籍所在地</w:t>
              </w:r>
            </w:ins>
          </w:p>
        </w:tc>
        <w:tc>
          <w:tcPr>
            <w:tcW w:w="2811" w:type="dxa"/>
            <w:gridSpan w:val="2"/>
            <w:tcBorders>
              <w:right w:val="single" w:color="auto" w:sz="4" w:space="0"/>
            </w:tcBorders>
            <w:vAlign w:val="center"/>
          </w:tcPr>
          <w:p w14:paraId="1F52C685">
            <w:pPr>
              <w:spacing w:line="320" w:lineRule="exact"/>
              <w:jc w:val="center"/>
              <w:rPr>
                <w:ins w:id="736" w:author="淡白" w:date="2026-06-02T08:39:16Z"/>
                <w:rFonts w:ascii="仿宋_GB2312" w:eastAsia="仿宋_GB2312"/>
                <w:bCs/>
                <w:sz w:val="24"/>
                <w:highlight w:val="none"/>
              </w:rPr>
            </w:pPr>
          </w:p>
        </w:tc>
        <w:tc>
          <w:tcPr>
            <w:tcW w:w="1577" w:type="dxa"/>
            <w:gridSpan w:val="2"/>
            <w:tcBorders>
              <w:left w:val="single" w:color="auto" w:sz="4" w:space="0"/>
            </w:tcBorders>
            <w:vAlign w:val="center"/>
          </w:tcPr>
          <w:p w14:paraId="5636317E">
            <w:pPr>
              <w:spacing w:line="320" w:lineRule="exact"/>
              <w:jc w:val="center"/>
              <w:rPr>
                <w:ins w:id="737" w:author="淡白" w:date="2026-06-02T08:39:16Z"/>
                <w:rFonts w:ascii="仿宋_GB2312" w:eastAsia="仿宋_GB2312"/>
                <w:bCs/>
                <w:sz w:val="24"/>
                <w:highlight w:val="none"/>
              </w:rPr>
            </w:pPr>
            <w:ins w:id="738" w:author="淡白" w:date="2026-06-02T08:39:16Z">
              <w:r>
                <w:rPr>
                  <w:rFonts w:hint="eastAsia" w:ascii="仿宋_GB2312" w:eastAsia="仿宋_GB2312"/>
                  <w:bCs/>
                  <w:sz w:val="24"/>
                  <w:highlight w:val="none"/>
                </w:rPr>
                <w:t>身份证号码</w:t>
              </w:r>
            </w:ins>
          </w:p>
        </w:tc>
        <w:tc>
          <w:tcPr>
            <w:tcW w:w="3100" w:type="dxa"/>
            <w:gridSpan w:val="2"/>
            <w:vAlign w:val="center"/>
          </w:tcPr>
          <w:p w14:paraId="6DB77568">
            <w:pPr>
              <w:spacing w:line="320" w:lineRule="exact"/>
              <w:jc w:val="center"/>
              <w:rPr>
                <w:ins w:id="739" w:author="淡白" w:date="2026-06-02T08:39:16Z"/>
                <w:rFonts w:ascii="仿宋_GB2312" w:eastAsia="仿宋_GB2312"/>
                <w:bCs/>
                <w:sz w:val="24"/>
                <w:highlight w:val="none"/>
              </w:rPr>
            </w:pPr>
          </w:p>
        </w:tc>
      </w:tr>
      <w:tr w14:paraId="7406FC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40" w:author="淡白" w:date="2026-06-02T08:39:16Z"/>
        </w:trPr>
        <w:tc>
          <w:tcPr>
            <w:tcW w:w="1583" w:type="dxa"/>
            <w:vAlign w:val="center"/>
          </w:tcPr>
          <w:p w14:paraId="773242B8">
            <w:pPr>
              <w:spacing w:line="320" w:lineRule="exact"/>
              <w:jc w:val="center"/>
              <w:rPr>
                <w:ins w:id="741" w:author="淡白" w:date="2026-06-02T08:39:16Z"/>
                <w:rFonts w:ascii="仿宋_GB2312" w:eastAsia="仿宋_GB2312"/>
                <w:bCs/>
                <w:sz w:val="24"/>
                <w:highlight w:val="none"/>
              </w:rPr>
            </w:pPr>
            <w:ins w:id="742" w:author="淡白" w:date="2026-06-02T08:39:16Z">
              <w:r>
                <w:rPr>
                  <w:rFonts w:hint="eastAsia" w:ascii="仿宋_GB2312" w:eastAsia="仿宋_GB2312"/>
                  <w:bCs/>
                  <w:sz w:val="24"/>
                  <w:highlight w:val="none"/>
                </w:rPr>
                <w:t>医术实践地点</w:t>
              </w:r>
            </w:ins>
          </w:p>
        </w:tc>
        <w:tc>
          <w:tcPr>
            <w:tcW w:w="2811" w:type="dxa"/>
            <w:gridSpan w:val="2"/>
            <w:tcBorders>
              <w:right w:val="single" w:color="auto" w:sz="4" w:space="0"/>
            </w:tcBorders>
            <w:vAlign w:val="center"/>
          </w:tcPr>
          <w:p w14:paraId="0A12D002">
            <w:pPr>
              <w:spacing w:line="320" w:lineRule="exact"/>
              <w:jc w:val="center"/>
              <w:rPr>
                <w:ins w:id="743" w:author="淡白" w:date="2026-06-02T08:39:16Z"/>
                <w:rFonts w:ascii="仿宋_GB2312" w:eastAsia="仿宋_GB2312"/>
                <w:bCs/>
                <w:sz w:val="24"/>
                <w:highlight w:val="none"/>
              </w:rPr>
            </w:pPr>
          </w:p>
        </w:tc>
        <w:tc>
          <w:tcPr>
            <w:tcW w:w="1577" w:type="dxa"/>
            <w:gridSpan w:val="2"/>
            <w:tcBorders>
              <w:left w:val="single" w:color="auto" w:sz="4" w:space="0"/>
            </w:tcBorders>
            <w:vAlign w:val="center"/>
          </w:tcPr>
          <w:p w14:paraId="5D7B6769">
            <w:pPr>
              <w:spacing w:line="320" w:lineRule="exact"/>
              <w:jc w:val="center"/>
              <w:rPr>
                <w:ins w:id="744" w:author="淡白" w:date="2026-06-02T08:39:16Z"/>
                <w:rFonts w:ascii="仿宋_GB2312" w:eastAsia="仿宋_GB2312"/>
                <w:bCs/>
                <w:sz w:val="24"/>
                <w:highlight w:val="none"/>
              </w:rPr>
            </w:pPr>
            <w:ins w:id="745" w:author="淡白" w:date="2026-06-02T08:39:16Z">
              <w:r>
                <w:rPr>
                  <w:rFonts w:hint="eastAsia" w:ascii="仿宋_GB2312" w:eastAsia="仿宋_GB2312"/>
                  <w:bCs/>
                  <w:sz w:val="24"/>
                  <w:highlight w:val="none"/>
                </w:rPr>
                <w:t>医术实践时间</w:t>
              </w:r>
            </w:ins>
          </w:p>
        </w:tc>
        <w:tc>
          <w:tcPr>
            <w:tcW w:w="3100" w:type="dxa"/>
            <w:gridSpan w:val="2"/>
            <w:vAlign w:val="center"/>
          </w:tcPr>
          <w:p w14:paraId="7B56BD3F">
            <w:pPr>
              <w:spacing w:line="320" w:lineRule="exact"/>
              <w:ind w:firstLine="600" w:firstLineChars="250"/>
              <w:rPr>
                <w:ins w:id="746" w:author="淡白" w:date="2026-06-02T08:39:16Z"/>
                <w:rFonts w:ascii="仿宋_GB2312" w:eastAsia="仿宋_GB2312"/>
                <w:bCs/>
                <w:sz w:val="24"/>
                <w:highlight w:val="none"/>
              </w:rPr>
            </w:pPr>
            <w:ins w:id="747" w:author="淡白" w:date="2026-06-02T08:39:16Z">
              <w:r>
                <w:rPr>
                  <w:rFonts w:hint="eastAsia" w:ascii="仿宋_GB2312" w:eastAsia="仿宋_GB2312"/>
                  <w:bCs/>
                  <w:sz w:val="24"/>
                  <w:highlight w:val="none"/>
                </w:rPr>
                <w:t>年   月至     年  月</w:t>
              </w:r>
            </w:ins>
          </w:p>
        </w:tc>
      </w:tr>
      <w:tr w14:paraId="1E21D2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48" w:author="淡白" w:date="2026-06-02T08:39:16Z"/>
        </w:trPr>
        <w:tc>
          <w:tcPr>
            <w:tcW w:w="1583" w:type="dxa"/>
            <w:vAlign w:val="center"/>
          </w:tcPr>
          <w:p w14:paraId="2896356E">
            <w:pPr>
              <w:spacing w:line="320" w:lineRule="exact"/>
              <w:jc w:val="center"/>
              <w:rPr>
                <w:ins w:id="749" w:author="淡白" w:date="2026-06-02T08:39:16Z"/>
                <w:rFonts w:ascii="仿宋_GB2312" w:eastAsia="仿宋_GB2312"/>
                <w:bCs/>
                <w:sz w:val="24"/>
                <w:highlight w:val="none"/>
              </w:rPr>
            </w:pPr>
            <w:ins w:id="750" w:author="淡白" w:date="2026-06-02T08:39:16Z">
              <w:r>
                <w:rPr>
                  <w:rFonts w:hint="eastAsia" w:ascii="仿宋_GB2312" w:eastAsia="仿宋_GB2312"/>
                  <w:bCs/>
                  <w:sz w:val="24"/>
                  <w:highlight w:val="none"/>
                </w:rPr>
                <w:t>医术专长</w:t>
              </w:r>
            </w:ins>
          </w:p>
        </w:tc>
        <w:tc>
          <w:tcPr>
            <w:tcW w:w="4388" w:type="dxa"/>
            <w:gridSpan w:val="4"/>
            <w:vAlign w:val="center"/>
          </w:tcPr>
          <w:p w14:paraId="11E0CE4D">
            <w:pPr>
              <w:spacing w:line="320" w:lineRule="exact"/>
              <w:jc w:val="center"/>
              <w:rPr>
                <w:ins w:id="751" w:author="淡白" w:date="2026-06-02T08:39:16Z"/>
                <w:rFonts w:ascii="仿宋_GB2312" w:eastAsia="仿宋_GB2312"/>
                <w:bCs/>
                <w:sz w:val="24"/>
                <w:highlight w:val="none"/>
              </w:rPr>
            </w:pPr>
          </w:p>
        </w:tc>
        <w:tc>
          <w:tcPr>
            <w:tcW w:w="1195" w:type="dxa"/>
            <w:tcBorders>
              <w:right w:val="single" w:color="auto" w:sz="4" w:space="0"/>
            </w:tcBorders>
            <w:vAlign w:val="center"/>
          </w:tcPr>
          <w:p w14:paraId="0D3893D9">
            <w:pPr>
              <w:spacing w:line="320" w:lineRule="exact"/>
              <w:jc w:val="center"/>
              <w:rPr>
                <w:ins w:id="752" w:author="淡白" w:date="2026-06-02T08:39:16Z"/>
                <w:rFonts w:ascii="仿宋_GB2312" w:eastAsia="仿宋_GB2312"/>
                <w:bCs/>
                <w:sz w:val="24"/>
                <w:highlight w:val="none"/>
              </w:rPr>
            </w:pPr>
            <w:ins w:id="753" w:author="淡白" w:date="2026-06-02T08:39:16Z">
              <w:r>
                <w:rPr>
                  <w:rFonts w:hint="eastAsia" w:ascii="仿宋_GB2312" w:eastAsia="仿宋_GB2312"/>
                  <w:bCs/>
                  <w:sz w:val="24"/>
                  <w:highlight w:val="none"/>
                </w:rPr>
                <w:t>近五年</w:t>
              </w:r>
            </w:ins>
          </w:p>
          <w:p w14:paraId="519E3110">
            <w:pPr>
              <w:spacing w:line="320" w:lineRule="exact"/>
              <w:jc w:val="center"/>
              <w:rPr>
                <w:ins w:id="754" w:author="淡白" w:date="2026-06-02T08:39:16Z"/>
                <w:rFonts w:ascii="仿宋_GB2312" w:eastAsia="仿宋_GB2312"/>
                <w:bCs/>
                <w:sz w:val="24"/>
                <w:highlight w:val="none"/>
              </w:rPr>
            </w:pPr>
            <w:ins w:id="755" w:author="淡白" w:date="2026-06-02T08:39:16Z">
              <w:r>
                <w:rPr>
                  <w:rFonts w:hint="eastAsia" w:ascii="仿宋_GB2312" w:eastAsia="仿宋_GB2312"/>
                  <w:bCs/>
                  <w:sz w:val="24"/>
                  <w:highlight w:val="none"/>
                </w:rPr>
                <w:t>服务人数</w:t>
              </w:r>
            </w:ins>
          </w:p>
        </w:tc>
        <w:tc>
          <w:tcPr>
            <w:tcW w:w="1905" w:type="dxa"/>
            <w:tcBorders>
              <w:left w:val="single" w:color="auto" w:sz="4" w:space="0"/>
            </w:tcBorders>
            <w:vAlign w:val="center"/>
          </w:tcPr>
          <w:p w14:paraId="75D4BD5E">
            <w:pPr>
              <w:spacing w:line="320" w:lineRule="exact"/>
              <w:jc w:val="center"/>
              <w:rPr>
                <w:ins w:id="756" w:author="淡白" w:date="2026-06-02T08:39:16Z"/>
                <w:rFonts w:ascii="仿宋_GB2312" w:eastAsia="仿宋_GB2312"/>
                <w:bCs/>
                <w:sz w:val="24"/>
                <w:highlight w:val="none"/>
              </w:rPr>
            </w:pPr>
          </w:p>
        </w:tc>
      </w:tr>
      <w:tr w14:paraId="54DC16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24" w:hRule="exact"/>
          <w:jc w:val="center"/>
          <w:ins w:id="757" w:author="淡白" w:date="2026-06-02T08:39:16Z"/>
        </w:trPr>
        <w:tc>
          <w:tcPr>
            <w:tcW w:w="1583" w:type="dxa"/>
            <w:vAlign w:val="center"/>
          </w:tcPr>
          <w:p w14:paraId="1BB41C39">
            <w:pPr>
              <w:spacing w:line="320" w:lineRule="exact"/>
              <w:jc w:val="center"/>
              <w:rPr>
                <w:ins w:id="758" w:author="淡白" w:date="2026-06-02T08:39:16Z"/>
                <w:rFonts w:ascii="仿宋_GB2312" w:eastAsia="仿宋_GB2312"/>
                <w:bCs/>
                <w:sz w:val="24"/>
                <w:highlight w:val="none"/>
              </w:rPr>
            </w:pPr>
            <w:ins w:id="759" w:author="淡白" w:date="2026-06-02T08:39:16Z">
              <w:r>
                <w:rPr>
                  <w:rFonts w:hint="eastAsia" w:ascii="仿宋_GB2312" w:eastAsia="仿宋_GB2312"/>
                  <w:bCs/>
                  <w:sz w:val="24"/>
                  <w:highlight w:val="none"/>
                </w:rPr>
                <w:t>学习途径</w:t>
              </w:r>
            </w:ins>
          </w:p>
        </w:tc>
        <w:tc>
          <w:tcPr>
            <w:tcW w:w="7488" w:type="dxa"/>
            <w:gridSpan w:val="6"/>
            <w:vAlign w:val="center"/>
          </w:tcPr>
          <w:p w14:paraId="6BAF60A8">
            <w:pPr>
              <w:spacing w:line="320" w:lineRule="exact"/>
              <w:jc w:val="center"/>
              <w:rPr>
                <w:ins w:id="760" w:author="淡白" w:date="2026-06-02T08:39:16Z"/>
                <w:rFonts w:ascii="仿宋_GB2312" w:eastAsia="仿宋_GB2312"/>
                <w:bCs/>
                <w:sz w:val="24"/>
                <w:highlight w:val="none"/>
              </w:rPr>
            </w:pPr>
            <w:ins w:id="761" w:author="淡白" w:date="2026-06-02T08:39:16Z">
              <w:r>
                <w:rPr>
                  <w:rFonts w:hint="eastAsia" w:ascii="仿宋_GB2312" w:eastAsia="仿宋_GB2312"/>
                  <w:bCs/>
                  <w:sz w:val="24"/>
                  <w:highlight w:val="none"/>
                </w:rPr>
                <w:t>自学□　　　　　　家传□　　　　　　跟师□　　　　　　自创□</w:t>
              </w:r>
            </w:ins>
          </w:p>
        </w:tc>
      </w:tr>
      <w:tr w14:paraId="092452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2828" w:hRule="atLeast"/>
          <w:jc w:val="center"/>
          <w:ins w:id="762" w:author="淡白" w:date="2026-06-02T08:39:16Z"/>
        </w:trPr>
        <w:tc>
          <w:tcPr>
            <w:tcW w:w="1583" w:type="dxa"/>
            <w:vAlign w:val="center"/>
          </w:tcPr>
          <w:p w14:paraId="7446E2AD">
            <w:pPr>
              <w:spacing w:line="320" w:lineRule="exact"/>
              <w:jc w:val="center"/>
              <w:rPr>
                <w:ins w:id="763" w:author="淡白" w:date="2026-06-02T08:39:16Z"/>
                <w:rFonts w:hint="eastAsia" w:ascii="仿宋_GB2312" w:eastAsia="仿宋_GB2312"/>
                <w:bCs/>
                <w:sz w:val="24"/>
                <w:highlight w:val="none"/>
                <w:lang w:eastAsia="zh-CN"/>
              </w:rPr>
            </w:pPr>
            <w:ins w:id="764" w:author="淡白" w:date="2026-06-02T08:39:16Z">
              <w:r>
                <w:rPr>
                  <w:rFonts w:hint="eastAsia" w:ascii="仿宋_GB2312" w:eastAsia="仿宋_GB2312"/>
                  <w:bCs/>
                  <w:sz w:val="24"/>
                  <w:highlight w:val="none"/>
                  <w:lang w:eastAsia="zh-CN"/>
                </w:rPr>
                <w:t>个人</w:t>
              </w:r>
            </w:ins>
          </w:p>
          <w:p w14:paraId="5E334237">
            <w:pPr>
              <w:spacing w:line="320" w:lineRule="exact"/>
              <w:jc w:val="center"/>
              <w:rPr>
                <w:ins w:id="765" w:author="淡白" w:date="2026-06-02T08:39:16Z"/>
                <w:rFonts w:ascii="仿宋_GB2312" w:eastAsia="仿宋_GB2312"/>
                <w:bCs/>
                <w:sz w:val="24"/>
                <w:highlight w:val="none"/>
              </w:rPr>
            </w:pPr>
            <w:ins w:id="766" w:author="淡白" w:date="2026-06-02T08:39:16Z">
              <w:r>
                <w:rPr>
                  <w:rFonts w:hint="eastAsia" w:ascii="仿宋_GB2312" w:eastAsia="仿宋_GB2312"/>
                  <w:bCs/>
                  <w:sz w:val="24"/>
                  <w:highlight w:val="none"/>
                </w:rPr>
                <w:t>学习</w:t>
              </w:r>
            </w:ins>
          </w:p>
          <w:p w14:paraId="43A7E05D">
            <w:pPr>
              <w:spacing w:line="320" w:lineRule="exact"/>
              <w:jc w:val="center"/>
              <w:rPr>
                <w:ins w:id="767" w:author="淡白" w:date="2026-06-02T08:39:16Z"/>
                <w:rFonts w:ascii="仿宋_GB2312" w:eastAsia="仿宋_GB2312"/>
                <w:bCs/>
                <w:sz w:val="24"/>
                <w:highlight w:val="none"/>
              </w:rPr>
            </w:pPr>
            <w:ins w:id="768" w:author="淡白" w:date="2026-06-02T08:39:16Z">
              <w:r>
                <w:rPr>
                  <w:rFonts w:hint="eastAsia" w:ascii="仿宋_GB2312" w:eastAsia="仿宋_GB2312"/>
                  <w:bCs/>
                  <w:sz w:val="24"/>
                  <w:highlight w:val="none"/>
                </w:rPr>
                <w:t>经历</w:t>
              </w:r>
            </w:ins>
          </w:p>
        </w:tc>
        <w:tc>
          <w:tcPr>
            <w:tcW w:w="7488" w:type="dxa"/>
            <w:gridSpan w:val="6"/>
          </w:tcPr>
          <w:p w14:paraId="05C8FF2E">
            <w:pPr>
              <w:spacing w:line="440" w:lineRule="exact"/>
              <w:rPr>
                <w:ins w:id="769" w:author="淡白" w:date="2026-06-02T08:39:16Z"/>
                <w:rFonts w:hint="eastAsia" w:ascii="仿宋_GB2312" w:hAnsi="仿宋_GB2312" w:eastAsia="仿宋_GB2312" w:cs="仿宋_GB2312"/>
                <w:bCs w:val="0"/>
                <w:color w:val="auto"/>
                <w:kern w:val="0"/>
                <w:sz w:val="22"/>
                <w:szCs w:val="28"/>
                <w:highlight w:val="none"/>
                <w:lang w:eastAsia="zh-CN"/>
              </w:rPr>
            </w:pPr>
            <w:ins w:id="770" w:author="淡白" w:date="2026-06-02T08:39:16Z">
              <w:r>
                <w:rPr>
                  <w:rFonts w:hint="eastAsia" w:ascii="仿宋_GB2312" w:hAnsi="仿宋_GB2312" w:eastAsia="仿宋_GB2312" w:cs="仿宋_GB2312"/>
                  <w:color w:val="auto"/>
                  <w:kern w:val="0"/>
                  <w:sz w:val="22"/>
                  <w:szCs w:val="28"/>
                  <w:highlight w:val="none"/>
                  <w:lang w:val="en-US" w:eastAsia="zh-CN"/>
                </w:rPr>
                <w:t>包括</w:t>
              </w:r>
            </w:ins>
            <w:ins w:id="771" w:author="淡白" w:date="2026-06-02T08:39:16Z">
              <w:r>
                <w:rPr>
                  <w:rFonts w:hint="eastAsia" w:ascii="仿宋_GB2312" w:hAnsi="仿宋_GB2312" w:eastAsia="仿宋_GB2312" w:cs="仿宋_GB2312"/>
                  <w:color w:val="auto"/>
                  <w:kern w:val="0"/>
                  <w:sz w:val="22"/>
                  <w:szCs w:val="28"/>
                  <w:highlight w:val="none"/>
                </w:rPr>
                <w:t>文化教育具体情况</w:t>
              </w:r>
            </w:ins>
            <w:ins w:id="772" w:author="淡白" w:date="2026-06-02T08:39:16Z">
              <w:r>
                <w:rPr>
                  <w:rFonts w:hint="eastAsia" w:ascii="仿宋_GB2312" w:hAnsi="仿宋_GB2312" w:eastAsia="仿宋_GB2312" w:cs="仿宋_GB2312"/>
                  <w:color w:val="auto"/>
                  <w:kern w:val="0"/>
                  <w:sz w:val="22"/>
                  <w:szCs w:val="28"/>
                  <w:highlight w:val="none"/>
                  <w:lang w:eastAsia="zh-CN"/>
                </w:rPr>
                <w:t>（</w:t>
              </w:r>
            </w:ins>
            <w:ins w:id="773" w:author="淡白" w:date="2026-06-02T08:39:16Z">
              <w:r>
                <w:rPr>
                  <w:rFonts w:hint="eastAsia" w:ascii="仿宋_GB2312" w:hAnsi="仿宋_GB2312" w:eastAsia="仿宋_GB2312" w:cs="仿宋_GB2312"/>
                  <w:color w:val="auto"/>
                  <w:kern w:val="0"/>
                  <w:sz w:val="22"/>
                  <w:szCs w:val="28"/>
                  <w:highlight w:val="none"/>
                </w:rPr>
                <w:t>时间、学历、学校、专业等</w:t>
              </w:r>
            </w:ins>
            <w:ins w:id="774" w:author="淡白" w:date="2026-06-02T08:39:16Z">
              <w:r>
                <w:rPr>
                  <w:rFonts w:hint="eastAsia" w:ascii="仿宋_GB2312" w:hAnsi="仿宋_GB2312" w:eastAsia="仿宋_GB2312" w:cs="仿宋_GB2312"/>
                  <w:color w:val="auto"/>
                  <w:kern w:val="0"/>
                  <w:sz w:val="22"/>
                  <w:szCs w:val="28"/>
                  <w:highlight w:val="none"/>
                  <w:lang w:eastAsia="zh-CN"/>
                </w:rPr>
                <w:t>）；</w:t>
              </w:r>
            </w:ins>
            <w:ins w:id="775" w:author="淡白" w:date="2026-06-02T08:39:16Z">
              <w:r>
                <w:rPr>
                  <w:rFonts w:hint="eastAsia" w:ascii="仿宋_GB2312" w:hAnsi="仿宋_GB2312" w:eastAsia="仿宋_GB2312" w:cs="仿宋_GB2312"/>
                  <w:color w:val="auto"/>
                  <w:kern w:val="0"/>
                  <w:sz w:val="22"/>
                  <w:szCs w:val="28"/>
                  <w:highlight w:val="none"/>
                </w:rPr>
                <w:t>中</w:t>
              </w:r>
            </w:ins>
            <w:ins w:id="776" w:author="淡白" w:date="2026-06-02T08:39:16Z">
              <w:r>
                <w:rPr>
                  <w:rFonts w:hint="eastAsia" w:ascii="仿宋_GB2312" w:hAnsi="仿宋_GB2312" w:eastAsia="仿宋_GB2312" w:cs="仿宋_GB2312"/>
                  <w:color w:val="auto"/>
                  <w:kern w:val="0"/>
                  <w:sz w:val="22"/>
                  <w:szCs w:val="28"/>
                  <w:highlight w:val="none"/>
                  <w:lang w:eastAsia="zh-CN"/>
                </w:rPr>
                <w:t>医药</w:t>
              </w:r>
            </w:ins>
            <w:ins w:id="777" w:author="淡白" w:date="2026-06-02T08:39:16Z">
              <w:r>
                <w:rPr>
                  <w:rFonts w:hint="eastAsia" w:ascii="仿宋_GB2312" w:hAnsi="仿宋_GB2312" w:eastAsia="仿宋_GB2312" w:cs="仿宋_GB2312"/>
                  <w:color w:val="auto"/>
                  <w:kern w:val="0"/>
                  <w:sz w:val="22"/>
                  <w:szCs w:val="28"/>
                  <w:highlight w:val="none"/>
                </w:rPr>
                <w:t>学习</w:t>
              </w:r>
            </w:ins>
            <w:ins w:id="778" w:author="淡白" w:date="2026-06-02T08:39:16Z">
              <w:r>
                <w:rPr>
                  <w:rFonts w:hint="eastAsia" w:ascii="仿宋_GB2312" w:hAnsi="仿宋_GB2312" w:eastAsia="仿宋_GB2312" w:cs="仿宋_GB2312"/>
                  <w:color w:val="auto"/>
                  <w:kern w:val="0"/>
                  <w:sz w:val="22"/>
                  <w:szCs w:val="28"/>
                  <w:highlight w:val="none"/>
                  <w:lang w:val="en-US" w:eastAsia="zh-CN"/>
                </w:rPr>
                <w:t>具体</w:t>
              </w:r>
            </w:ins>
            <w:ins w:id="779" w:author="淡白" w:date="2026-06-02T08:39:16Z">
              <w:r>
                <w:rPr>
                  <w:rFonts w:hint="eastAsia" w:ascii="仿宋_GB2312" w:hAnsi="仿宋_GB2312" w:eastAsia="仿宋_GB2312" w:cs="仿宋_GB2312"/>
                  <w:color w:val="auto"/>
                  <w:kern w:val="0"/>
                  <w:sz w:val="22"/>
                  <w:szCs w:val="28"/>
                  <w:highlight w:val="none"/>
                </w:rPr>
                <w:t>情况</w:t>
              </w:r>
            </w:ins>
            <w:ins w:id="780" w:author="淡白" w:date="2026-06-02T08:39:16Z">
              <w:r>
                <w:rPr>
                  <w:rFonts w:hint="eastAsia" w:ascii="仿宋_GB2312" w:hAnsi="仿宋_GB2312" w:eastAsia="仿宋_GB2312" w:cs="仿宋_GB2312"/>
                  <w:color w:val="auto"/>
                  <w:kern w:val="0"/>
                  <w:sz w:val="22"/>
                  <w:szCs w:val="28"/>
                  <w:highlight w:val="none"/>
                  <w:lang w:eastAsia="zh-CN"/>
                </w:rPr>
                <w:t>（学习的</w:t>
              </w:r>
            </w:ins>
            <w:ins w:id="781" w:author="淡白" w:date="2026-06-02T08:39:16Z">
              <w:r>
                <w:rPr>
                  <w:rFonts w:hint="eastAsia" w:ascii="仿宋_GB2312" w:hAnsi="仿宋_GB2312" w:eastAsia="仿宋_GB2312" w:cs="仿宋_GB2312"/>
                  <w:color w:val="auto"/>
                  <w:kern w:val="0"/>
                  <w:sz w:val="22"/>
                  <w:szCs w:val="28"/>
                  <w:highlight w:val="none"/>
                </w:rPr>
                <w:t>时间、地点</w:t>
              </w:r>
            </w:ins>
            <w:ins w:id="782" w:author="淡白" w:date="2026-06-02T08:39:16Z">
              <w:r>
                <w:rPr>
                  <w:rFonts w:hint="eastAsia" w:ascii="仿宋_GB2312" w:hAnsi="仿宋_GB2312" w:eastAsia="仿宋_GB2312" w:cs="仿宋_GB2312"/>
                  <w:color w:val="auto"/>
                  <w:kern w:val="0"/>
                  <w:sz w:val="22"/>
                  <w:szCs w:val="28"/>
                  <w:highlight w:val="none"/>
                  <w:lang w:eastAsia="zh-CN"/>
                </w:rPr>
                <w:t>和</w:t>
              </w:r>
            </w:ins>
            <w:ins w:id="783" w:author="淡白" w:date="2026-06-02T08:39:16Z">
              <w:r>
                <w:rPr>
                  <w:rFonts w:hint="eastAsia" w:ascii="仿宋_GB2312" w:hAnsi="仿宋_GB2312" w:eastAsia="仿宋_GB2312" w:cs="仿宋_GB2312"/>
                  <w:color w:val="auto"/>
                  <w:kern w:val="0"/>
                  <w:sz w:val="22"/>
                  <w:szCs w:val="28"/>
                  <w:highlight w:val="none"/>
                </w:rPr>
                <w:t>过程</w:t>
              </w:r>
            </w:ins>
            <w:ins w:id="784" w:author="淡白" w:date="2026-06-02T08:39:16Z">
              <w:r>
                <w:rPr>
                  <w:rFonts w:hint="eastAsia" w:ascii="仿宋_GB2312" w:hAnsi="仿宋_GB2312" w:eastAsia="仿宋_GB2312" w:cs="仿宋_GB2312"/>
                  <w:color w:val="auto"/>
                  <w:kern w:val="0"/>
                  <w:sz w:val="22"/>
                  <w:szCs w:val="28"/>
                  <w:highlight w:val="none"/>
                  <w:lang w:eastAsia="zh-CN"/>
                </w:rPr>
                <w:t>内容</w:t>
              </w:r>
            </w:ins>
            <w:ins w:id="785" w:author="淡白" w:date="2026-06-02T08:39:16Z">
              <w:r>
                <w:rPr>
                  <w:rFonts w:hint="eastAsia" w:ascii="仿宋_GB2312" w:hAnsi="仿宋_GB2312" w:eastAsia="仿宋_GB2312" w:cs="仿宋_GB2312"/>
                  <w:color w:val="auto"/>
                  <w:kern w:val="0"/>
                  <w:sz w:val="22"/>
                  <w:szCs w:val="28"/>
                  <w:highlight w:val="none"/>
                </w:rPr>
                <w:t>等</w:t>
              </w:r>
            </w:ins>
            <w:ins w:id="786" w:author="淡白" w:date="2026-06-02T08:39:16Z">
              <w:r>
                <w:rPr>
                  <w:rFonts w:hint="eastAsia" w:ascii="仿宋_GB2312" w:hAnsi="仿宋_GB2312" w:eastAsia="仿宋_GB2312" w:cs="仿宋_GB2312"/>
                  <w:color w:val="auto"/>
                  <w:kern w:val="0"/>
                  <w:sz w:val="22"/>
                  <w:szCs w:val="28"/>
                  <w:highlight w:val="none"/>
                  <w:lang w:eastAsia="zh-CN"/>
                </w:rPr>
                <w:t>）。</w:t>
              </w:r>
            </w:ins>
          </w:p>
          <w:p w14:paraId="611CEE7C">
            <w:pPr>
              <w:spacing w:line="320" w:lineRule="exact"/>
              <w:rPr>
                <w:ins w:id="787" w:author="淡白" w:date="2026-06-02T08:39:16Z"/>
                <w:rFonts w:ascii="仿宋_GB2312" w:eastAsia="仿宋_GB2312"/>
                <w:bCs/>
                <w:highlight w:val="none"/>
              </w:rPr>
            </w:pPr>
          </w:p>
        </w:tc>
      </w:tr>
      <w:tr w14:paraId="10314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2761" w:hRule="exact"/>
          <w:jc w:val="center"/>
          <w:ins w:id="788" w:author="淡白" w:date="2026-06-02T08:39:16Z"/>
        </w:trPr>
        <w:tc>
          <w:tcPr>
            <w:tcW w:w="1583" w:type="dxa"/>
            <w:vAlign w:val="center"/>
          </w:tcPr>
          <w:p w14:paraId="4B3A519C">
            <w:pPr>
              <w:spacing w:line="320" w:lineRule="exact"/>
              <w:jc w:val="center"/>
              <w:rPr>
                <w:ins w:id="789" w:author="淡白" w:date="2026-06-02T08:39:16Z"/>
                <w:rFonts w:ascii="仿宋_GB2312" w:eastAsia="仿宋_GB2312"/>
                <w:bCs/>
                <w:sz w:val="24"/>
                <w:highlight w:val="none"/>
              </w:rPr>
            </w:pPr>
            <w:ins w:id="790" w:author="淡白" w:date="2026-06-02T08:39:16Z">
              <w:r>
                <w:rPr>
                  <w:rFonts w:hint="eastAsia" w:ascii="仿宋_GB2312" w:eastAsia="仿宋_GB2312"/>
                  <w:bCs/>
                  <w:sz w:val="24"/>
                  <w:highlight w:val="none"/>
                </w:rPr>
                <w:t>医术</w:t>
              </w:r>
            </w:ins>
          </w:p>
          <w:p w14:paraId="147A3183">
            <w:pPr>
              <w:spacing w:line="320" w:lineRule="exact"/>
              <w:jc w:val="center"/>
              <w:rPr>
                <w:ins w:id="791" w:author="淡白" w:date="2026-06-02T08:39:16Z"/>
                <w:rFonts w:ascii="仿宋_GB2312" w:eastAsia="仿宋_GB2312"/>
                <w:bCs/>
                <w:sz w:val="24"/>
                <w:highlight w:val="none"/>
              </w:rPr>
            </w:pPr>
            <w:ins w:id="792" w:author="淡白" w:date="2026-06-02T08:39:16Z">
              <w:r>
                <w:rPr>
                  <w:rFonts w:hint="eastAsia" w:ascii="仿宋_GB2312" w:eastAsia="仿宋_GB2312"/>
                  <w:bCs/>
                  <w:sz w:val="24"/>
                  <w:highlight w:val="none"/>
                </w:rPr>
                <w:t>渊源</w:t>
              </w:r>
            </w:ins>
          </w:p>
        </w:tc>
        <w:tc>
          <w:tcPr>
            <w:tcW w:w="7488" w:type="dxa"/>
            <w:gridSpan w:val="6"/>
          </w:tcPr>
          <w:p w14:paraId="346D860E">
            <w:pPr>
              <w:spacing w:before="93" w:beforeLines="30" w:line="320" w:lineRule="exact"/>
              <w:rPr>
                <w:ins w:id="793" w:author="淡白" w:date="2026-06-02T08:39:16Z"/>
                <w:rFonts w:ascii="仿宋_GB2312" w:hAnsi="仿宋_GB2312" w:eastAsia="仿宋_GB2312" w:cs="仿宋_GB2312"/>
                <w:bCs/>
                <w:sz w:val="24"/>
                <w:highlight w:val="none"/>
              </w:rPr>
            </w:pPr>
            <w:ins w:id="794" w:author="淡白" w:date="2026-06-02T08:39:16Z">
              <w:r>
                <w:rPr>
                  <w:rFonts w:hint="eastAsia" w:ascii="仿宋_GB2312" w:hAnsi="仿宋_GB2312" w:eastAsia="仿宋_GB2312" w:cs="仿宋_GB2312"/>
                  <w:bCs/>
                  <w:sz w:val="24"/>
                  <w:highlight w:val="none"/>
                </w:rPr>
                <w:t>包括中医医疗服务类非物质文化遗产传承脉络、家族行医记载记录、医籍文献等。</w:t>
              </w:r>
            </w:ins>
          </w:p>
          <w:p w14:paraId="38DAAB8A">
            <w:pPr>
              <w:spacing w:line="320" w:lineRule="exact"/>
              <w:rPr>
                <w:ins w:id="795" w:author="淡白" w:date="2026-06-02T08:39:16Z"/>
                <w:rFonts w:ascii="仿宋_GB2312" w:eastAsia="仿宋_GB2312"/>
                <w:bCs/>
                <w:highlight w:val="none"/>
              </w:rPr>
            </w:pPr>
          </w:p>
        </w:tc>
      </w:tr>
      <w:tr w14:paraId="51B08B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2728" w:hRule="exact"/>
          <w:jc w:val="center"/>
          <w:ins w:id="796" w:author="淡白" w:date="2026-06-02T08:39:16Z"/>
        </w:trPr>
        <w:tc>
          <w:tcPr>
            <w:tcW w:w="1583" w:type="dxa"/>
            <w:vAlign w:val="center"/>
          </w:tcPr>
          <w:p w14:paraId="385358DC">
            <w:pPr>
              <w:spacing w:line="320" w:lineRule="exact"/>
              <w:jc w:val="center"/>
              <w:rPr>
                <w:ins w:id="797" w:author="淡白" w:date="2026-06-02T08:39:16Z"/>
                <w:rFonts w:ascii="仿宋_GB2312" w:eastAsia="仿宋_GB2312"/>
                <w:bCs/>
                <w:sz w:val="24"/>
                <w:highlight w:val="none"/>
              </w:rPr>
            </w:pPr>
            <w:ins w:id="798" w:author="淡白" w:date="2026-06-02T08:39:16Z">
              <w:r>
                <w:rPr>
                  <w:rFonts w:hint="eastAsia" w:ascii="仿宋_GB2312" w:eastAsia="仿宋_GB2312"/>
                  <w:bCs/>
                  <w:sz w:val="24"/>
                  <w:highlight w:val="none"/>
                </w:rPr>
                <w:t>医术</w:t>
              </w:r>
            </w:ins>
          </w:p>
          <w:p w14:paraId="736821C4">
            <w:pPr>
              <w:spacing w:line="320" w:lineRule="exact"/>
              <w:jc w:val="center"/>
              <w:rPr>
                <w:ins w:id="799" w:author="淡白" w:date="2026-06-02T08:39:16Z"/>
                <w:rFonts w:ascii="仿宋_GB2312" w:eastAsia="仿宋_GB2312"/>
                <w:bCs/>
                <w:sz w:val="24"/>
                <w:highlight w:val="none"/>
              </w:rPr>
            </w:pPr>
            <w:ins w:id="800" w:author="淡白" w:date="2026-06-02T08:39:16Z">
              <w:r>
                <w:rPr>
                  <w:rFonts w:hint="eastAsia" w:ascii="仿宋_GB2312" w:eastAsia="仿宋_GB2312"/>
                  <w:bCs/>
                  <w:sz w:val="24"/>
                  <w:highlight w:val="none"/>
                </w:rPr>
                <w:t>实践</w:t>
              </w:r>
            </w:ins>
          </w:p>
          <w:p w14:paraId="24D554EC">
            <w:pPr>
              <w:spacing w:line="320" w:lineRule="exact"/>
              <w:jc w:val="center"/>
              <w:rPr>
                <w:ins w:id="801" w:author="淡白" w:date="2026-06-02T08:39:16Z"/>
                <w:rFonts w:ascii="仿宋_GB2312" w:eastAsia="仿宋_GB2312"/>
                <w:bCs/>
                <w:sz w:val="24"/>
                <w:highlight w:val="none"/>
              </w:rPr>
            </w:pPr>
            <w:ins w:id="802" w:author="淡白" w:date="2026-06-02T08:39:16Z">
              <w:r>
                <w:rPr>
                  <w:rFonts w:hint="eastAsia" w:ascii="仿宋_GB2312" w:eastAsia="仿宋_GB2312"/>
                  <w:bCs/>
                  <w:sz w:val="24"/>
                  <w:highlight w:val="none"/>
                </w:rPr>
                <w:t>经历</w:t>
              </w:r>
            </w:ins>
          </w:p>
        </w:tc>
        <w:tc>
          <w:tcPr>
            <w:tcW w:w="7488" w:type="dxa"/>
            <w:gridSpan w:val="6"/>
          </w:tcPr>
          <w:p w14:paraId="33AAC9B3">
            <w:pPr>
              <w:spacing w:line="320" w:lineRule="exact"/>
              <w:rPr>
                <w:ins w:id="803" w:author="淡白" w:date="2026-06-02T08:39:16Z"/>
                <w:rFonts w:hint="eastAsia" w:ascii="仿宋_GB2312" w:eastAsia="仿宋_GB2312"/>
                <w:bCs/>
                <w:highlight w:val="none"/>
                <w:lang w:eastAsia="zh-CN"/>
              </w:rPr>
            </w:pPr>
            <w:ins w:id="804" w:author="淡白" w:date="2026-06-02T08:39:16Z">
              <w:r>
                <w:rPr>
                  <w:rFonts w:hint="eastAsia" w:ascii="仿宋_GB2312" w:hAnsi="仿宋_GB2312" w:eastAsia="仿宋_GB2312" w:cs="仿宋_GB2312"/>
                  <w:color w:val="auto"/>
                  <w:kern w:val="0"/>
                  <w:sz w:val="22"/>
                  <w:szCs w:val="28"/>
                  <w:highlight w:val="none"/>
                  <w:lang w:eastAsia="zh-CN"/>
                </w:rPr>
                <w:t>包括</w:t>
              </w:r>
            </w:ins>
            <w:ins w:id="805" w:author="淡白" w:date="2026-06-02T08:39:16Z">
              <w:r>
                <w:rPr>
                  <w:rFonts w:hint="eastAsia" w:ascii="仿宋_GB2312" w:hAnsi="仿宋_GB2312" w:eastAsia="仿宋_GB2312" w:cs="仿宋_GB2312"/>
                  <w:color w:val="auto"/>
                  <w:kern w:val="0"/>
                  <w:sz w:val="22"/>
                  <w:szCs w:val="28"/>
                  <w:highlight w:val="none"/>
                </w:rPr>
                <w:t>具体实践时间、地点</w:t>
              </w:r>
            </w:ins>
            <w:ins w:id="806" w:author="淡白" w:date="2026-06-02T08:39:16Z">
              <w:r>
                <w:rPr>
                  <w:rFonts w:hint="eastAsia" w:ascii="仿宋_GB2312" w:hAnsi="仿宋_GB2312" w:eastAsia="仿宋_GB2312" w:cs="仿宋_GB2312"/>
                  <w:color w:val="auto"/>
                  <w:kern w:val="0"/>
                  <w:sz w:val="22"/>
                  <w:szCs w:val="28"/>
                  <w:highlight w:val="none"/>
                  <w:lang w:val="en-US" w:eastAsia="zh-CN"/>
                </w:rPr>
                <w:t>和详细地址、</w:t>
              </w:r>
            </w:ins>
            <w:ins w:id="807" w:author="淡白" w:date="2026-06-02T08:39:16Z">
              <w:r>
                <w:rPr>
                  <w:rFonts w:hint="eastAsia" w:ascii="仿宋_GB2312" w:hAnsi="仿宋_GB2312" w:eastAsia="仿宋_GB2312" w:cs="仿宋_GB2312"/>
                  <w:color w:val="auto"/>
                  <w:kern w:val="0"/>
                  <w:sz w:val="22"/>
                  <w:szCs w:val="28"/>
                  <w:highlight w:val="none"/>
                </w:rPr>
                <w:t>实践形式等</w:t>
              </w:r>
            </w:ins>
            <w:ins w:id="808" w:author="淡白" w:date="2026-06-02T08:39:16Z">
              <w:r>
                <w:rPr>
                  <w:rFonts w:hint="eastAsia" w:ascii="仿宋_GB2312" w:hAnsi="仿宋_GB2312" w:eastAsia="仿宋_GB2312" w:cs="仿宋_GB2312"/>
                  <w:color w:val="auto"/>
                  <w:kern w:val="0"/>
                  <w:sz w:val="22"/>
                  <w:szCs w:val="28"/>
                  <w:highlight w:val="none"/>
                  <w:lang w:eastAsia="zh-CN"/>
                </w:rPr>
                <w:t>。</w:t>
              </w:r>
            </w:ins>
          </w:p>
        </w:tc>
      </w:tr>
      <w:tr w14:paraId="2C1C6B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092" w:hRule="exact"/>
          <w:jc w:val="center"/>
          <w:ins w:id="809" w:author="淡白" w:date="2026-06-02T08:39:16Z"/>
        </w:trPr>
        <w:tc>
          <w:tcPr>
            <w:tcW w:w="1583" w:type="dxa"/>
            <w:vAlign w:val="center"/>
          </w:tcPr>
          <w:p w14:paraId="0F788551">
            <w:pPr>
              <w:spacing w:line="320" w:lineRule="exact"/>
              <w:jc w:val="center"/>
              <w:rPr>
                <w:ins w:id="810" w:author="淡白" w:date="2026-06-02T08:39:16Z"/>
                <w:rFonts w:ascii="仿宋_GB2312" w:eastAsia="仿宋_GB2312"/>
                <w:bCs/>
                <w:sz w:val="24"/>
                <w:highlight w:val="none"/>
              </w:rPr>
            </w:pPr>
            <w:ins w:id="811" w:author="淡白" w:date="2026-06-02T08:39:16Z">
              <w:r>
                <w:rPr>
                  <w:rFonts w:hint="eastAsia" w:ascii="仿宋_GB2312" w:eastAsia="仿宋_GB2312"/>
                  <w:bCs/>
                  <w:sz w:val="24"/>
                  <w:highlight w:val="none"/>
                </w:rPr>
                <w:t>医术</w:t>
              </w:r>
            </w:ins>
          </w:p>
          <w:p w14:paraId="6915E0DC">
            <w:pPr>
              <w:spacing w:line="320" w:lineRule="exact"/>
              <w:jc w:val="center"/>
              <w:rPr>
                <w:ins w:id="812" w:author="淡白" w:date="2026-06-02T08:39:16Z"/>
                <w:rFonts w:ascii="仿宋_GB2312" w:eastAsia="仿宋_GB2312"/>
                <w:bCs/>
                <w:sz w:val="24"/>
                <w:highlight w:val="none"/>
              </w:rPr>
            </w:pPr>
            <w:ins w:id="813" w:author="淡白" w:date="2026-06-02T08:39:16Z">
              <w:r>
                <w:rPr>
                  <w:rFonts w:hint="eastAsia" w:ascii="仿宋_GB2312" w:eastAsia="仿宋_GB2312"/>
                  <w:bCs/>
                  <w:sz w:val="24"/>
                  <w:highlight w:val="none"/>
                </w:rPr>
                <w:t>专长</w:t>
              </w:r>
            </w:ins>
          </w:p>
          <w:p w14:paraId="1DA1B748">
            <w:pPr>
              <w:spacing w:line="320" w:lineRule="exact"/>
              <w:jc w:val="center"/>
              <w:rPr>
                <w:ins w:id="814" w:author="淡白" w:date="2026-06-02T08:39:16Z"/>
                <w:rFonts w:ascii="仿宋_GB2312" w:eastAsia="仿宋_GB2312"/>
                <w:bCs/>
                <w:sz w:val="24"/>
                <w:highlight w:val="none"/>
              </w:rPr>
            </w:pPr>
            <w:ins w:id="815" w:author="淡白" w:date="2026-06-02T08:39:16Z">
              <w:r>
                <w:rPr>
                  <w:rFonts w:hint="eastAsia" w:ascii="仿宋_GB2312" w:eastAsia="仿宋_GB2312"/>
                  <w:bCs/>
                  <w:sz w:val="24"/>
                  <w:highlight w:val="none"/>
                </w:rPr>
                <w:t>综述</w:t>
              </w:r>
            </w:ins>
          </w:p>
        </w:tc>
        <w:tc>
          <w:tcPr>
            <w:tcW w:w="7488" w:type="dxa"/>
            <w:gridSpan w:val="6"/>
          </w:tcPr>
          <w:p w14:paraId="671B47F2">
            <w:pPr>
              <w:spacing w:before="93" w:beforeLines="30" w:line="320" w:lineRule="exact"/>
              <w:rPr>
                <w:ins w:id="816" w:author="淡白" w:date="2026-06-02T08:39:16Z"/>
                <w:rFonts w:ascii="仿宋_GB2312" w:hAnsi="仿宋_GB2312" w:eastAsia="仿宋_GB2312" w:cs="仿宋_GB2312"/>
                <w:bCs/>
                <w:sz w:val="24"/>
                <w:highlight w:val="none"/>
              </w:rPr>
            </w:pPr>
            <w:ins w:id="817" w:author="淡白" w:date="2026-06-02T08:39:16Z">
              <w:r>
                <w:rPr>
                  <w:rFonts w:hint="eastAsia" w:ascii="仿宋_GB2312" w:hAnsi="仿宋_GB2312" w:eastAsia="仿宋_GB2312" w:cs="仿宋_GB2312"/>
                  <w:bCs/>
                  <w:sz w:val="24"/>
                  <w:highlight w:val="none"/>
                </w:rPr>
                <w:t>包括医术的基本内容及特点描述、适应症或适用范围、安全性、有效性、医术潜在的风险性及防范措施的说明等。</w:t>
              </w:r>
            </w:ins>
          </w:p>
          <w:p w14:paraId="09CFABE1">
            <w:pPr>
              <w:spacing w:line="320" w:lineRule="exact"/>
              <w:rPr>
                <w:ins w:id="818" w:author="淡白" w:date="2026-06-02T08:39:16Z"/>
                <w:rFonts w:ascii="仿宋_GB2312" w:hAnsi="仿宋_GB2312" w:eastAsia="仿宋_GB2312" w:cs="仿宋_GB2312"/>
                <w:bCs/>
                <w:sz w:val="24"/>
                <w:highlight w:val="none"/>
              </w:rPr>
            </w:pPr>
          </w:p>
        </w:tc>
      </w:tr>
      <w:tr w14:paraId="7E94C7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17" w:hRule="atLeast"/>
          <w:jc w:val="center"/>
          <w:ins w:id="819" w:author="淡白" w:date="2026-06-02T08:39:16Z"/>
        </w:trPr>
        <w:tc>
          <w:tcPr>
            <w:tcW w:w="9071" w:type="dxa"/>
            <w:gridSpan w:val="7"/>
            <w:tcBorders>
              <w:top w:val="single" w:color="auto" w:sz="8" w:space="0"/>
              <w:bottom w:val="single" w:color="000000" w:sz="4" w:space="0"/>
            </w:tcBorders>
            <w:vAlign w:val="center"/>
          </w:tcPr>
          <w:p w14:paraId="580F6B7A">
            <w:pPr>
              <w:spacing w:line="320" w:lineRule="exact"/>
              <w:rPr>
                <w:ins w:id="820" w:author="淡白" w:date="2026-06-02T08:39:16Z"/>
                <w:rFonts w:ascii="仿宋_GB2312" w:eastAsia="仿宋_GB2312"/>
                <w:bCs/>
                <w:sz w:val="24"/>
                <w:highlight w:val="none"/>
                <w:u w:val="single"/>
              </w:rPr>
            </w:pPr>
            <w:ins w:id="821" w:author="淡白" w:date="2026-06-02T08:39:16Z">
              <w:r>
                <w:rPr>
                  <w:rFonts w:hint="eastAsia" w:ascii="仿宋_GB2312" w:eastAsia="仿宋_GB2312"/>
                  <w:bCs/>
                  <w:szCs w:val="21"/>
                  <w:highlight w:val="none"/>
                </w:rPr>
                <w:t>回顾性中医医术实践资料5例（需提供患者真实姓名、住址、电话，以附件形式附后）</w:t>
              </w:r>
            </w:ins>
          </w:p>
        </w:tc>
      </w:tr>
      <w:tr w14:paraId="770215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1720" w:hRule="atLeast"/>
          <w:jc w:val="center"/>
          <w:ins w:id="822" w:author="淡白" w:date="2026-06-02T08:39:16Z"/>
        </w:trPr>
        <w:tc>
          <w:tcPr>
            <w:tcW w:w="9071" w:type="dxa"/>
            <w:gridSpan w:val="7"/>
            <w:tcBorders>
              <w:top w:val="single" w:color="000000" w:sz="4" w:space="0"/>
              <w:bottom w:val="single" w:color="auto" w:sz="12" w:space="0"/>
            </w:tcBorders>
            <w:vAlign w:val="center"/>
          </w:tcPr>
          <w:p w14:paraId="345A03B0">
            <w:pPr>
              <w:spacing w:line="320" w:lineRule="exact"/>
              <w:rPr>
                <w:ins w:id="823" w:author="淡白" w:date="2026-06-02T08:39:16Z"/>
                <w:rFonts w:ascii="仿宋_GB2312" w:eastAsia="仿宋_GB2312"/>
                <w:bCs/>
                <w:sz w:val="24"/>
                <w:highlight w:val="none"/>
              </w:rPr>
            </w:pPr>
            <w:ins w:id="824" w:author="淡白" w:date="2026-06-02T08:39:16Z">
              <w:r>
                <w:rPr>
                  <w:rFonts w:hint="eastAsia" w:ascii="仿宋_GB2312" w:eastAsia="仿宋_GB2312"/>
                  <w:bCs/>
                  <w:sz w:val="24"/>
                  <w:highlight w:val="none"/>
                </w:rPr>
                <w:t>本人承诺所填报信息全部真实准确，如有虚假，个人自行承担后果。</w:t>
              </w:r>
            </w:ins>
          </w:p>
          <w:p w14:paraId="1C0D02E2">
            <w:pPr>
              <w:spacing w:line="320" w:lineRule="exact"/>
              <w:rPr>
                <w:ins w:id="825" w:author="淡白" w:date="2026-06-02T08:39:16Z"/>
                <w:rFonts w:ascii="仿宋_GB2312" w:eastAsia="仿宋_GB2312"/>
                <w:bCs/>
                <w:sz w:val="24"/>
                <w:highlight w:val="none"/>
              </w:rPr>
            </w:pPr>
          </w:p>
          <w:p w14:paraId="66F3F0FC">
            <w:pPr>
              <w:spacing w:line="320" w:lineRule="exact"/>
              <w:ind w:firstLine="5400" w:firstLineChars="2250"/>
              <w:rPr>
                <w:ins w:id="826" w:author="淡白" w:date="2026-06-02T08:39:16Z"/>
                <w:rFonts w:ascii="仿宋_GB2312" w:eastAsia="仿宋_GB2312"/>
                <w:bCs/>
                <w:sz w:val="24"/>
                <w:highlight w:val="none"/>
                <w:u w:val="single"/>
              </w:rPr>
            </w:pPr>
            <w:ins w:id="827" w:author="淡白" w:date="2026-06-02T08:39:16Z">
              <w:r>
                <w:rPr>
                  <w:rFonts w:hint="eastAsia" w:ascii="仿宋_GB2312" w:eastAsia="仿宋_GB2312"/>
                  <w:bCs/>
                  <w:sz w:val="24"/>
                  <w:highlight w:val="none"/>
                </w:rPr>
                <w:t>本人签字：</w:t>
              </w:r>
            </w:ins>
            <w:ins w:id="828" w:author="淡白" w:date="2026-06-02T08:39:16Z">
              <w:r>
                <w:rPr>
                  <w:rFonts w:hint="eastAsia" w:ascii="仿宋_GB2312" w:eastAsia="仿宋_GB2312"/>
                  <w:bCs/>
                  <w:sz w:val="24"/>
                  <w:highlight w:val="none"/>
                  <w:u w:val="single"/>
                </w:rPr>
                <w:t>　　　　　　</w:t>
              </w:r>
            </w:ins>
          </w:p>
          <w:p w14:paraId="64C2EC72">
            <w:pPr>
              <w:spacing w:line="320" w:lineRule="exact"/>
              <w:ind w:left="6300" w:leftChars="3000"/>
              <w:rPr>
                <w:ins w:id="829" w:author="淡白" w:date="2026-06-02T08:39:16Z"/>
                <w:rFonts w:ascii="仿宋_GB2312" w:eastAsia="仿宋_GB2312"/>
                <w:bCs/>
                <w:sz w:val="24"/>
                <w:highlight w:val="none"/>
                <w:u w:val="single"/>
              </w:rPr>
            </w:pPr>
          </w:p>
          <w:p w14:paraId="74579B6F">
            <w:pPr>
              <w:spacing w:line="320" w:lineRule="exact"/>
              <w:ind w:firstLine="5280" w:firstLineChars="2200"/>
              <w:rPr>
                <w:ins w:id="830" w:author="淡白" w:date="2026-06-02T08:39:16Z"/>
                <w:rFonts w:hint="eastAsia" w:ascii="仿宋_GB2312" w:eastAsia="仿宋_GB2312"/>
                <w:bCs/>
                <w:sz w:val="24"/>
                <w:highlight w:val="none"/>
              </w:rPr>
            </w:pPr>
            <w:ins w:id="831" w:author="淡白" w:date="2026-06-02T08:39:16Z">
              <w:r>
                <w:rPr>
                  <w:rFonts w:hint="eastAsia" w:ascii="仿宋_GB2312" w:eastAsia="仿宋_GB2312"/>
                  <w:bCs/>
                  <w:sz w:val="24"/>
                  <w:highlight w:val="none"/>
                </w:rPr>
                <w:t>日    期：　　　年　　月　　日</w:t>
              </w:r>
            </w:ins>
          </w:p>
        </w:tc>
      </w:tr>
    </w:tbl>
    <w:p w14:paraId="039638F5">
      <w:pPr>
        <w:spacing w:after="155" w:afterLines="50" w:line="600" w:lineRule="exact"/>
        <w:jc w:val="center"/>
        <w:rPr>
          <w:ins w:id="832" w:author="淡白" w:date="2026-06-02T08:39:16Z"/>
          <w:rFonts w:ascii="黑体" w:eastAsia="黑体"/>
          <w:bCs/>
          <w:sz w:val="36"/>
          <w:szCs w:val="36"/>
          <w:highlight w:val="none"/>
        </w:rPr>
      </w:pPr>
      <w:ins w:id="833" w:author="淡白" w:date="2026-06-02T08:39:16Z">
        <w:r>
          <w:rPr>
            <w:rFonts w:hint="eastAsia" w:ascii="黑体" w:eastAsia="黑体"/>
            <w:bCs/>
            <w:sz w:val="36"/>
            <w:szCs w:val="36"/>
            <w:highlight w:val="none"/>
          </w:rPr>
          <w:t>推荐材料 一</w:t>
        </w:r>
      </w:ins>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727"/>
        <w:gridCol w:w="1576"/>
        <w:gridCol w:w="2492"/>
        <w:gridCol w:w="1008"/>
        <w:gridCol w:w="442"/>
        <w:gridCol w:w="591"/>
        <w:gridCol w:w="1145"/>
        <w:gridCol w:w="1091"/>
      </w:tblGrid>
      <w:tr w14:paraId="7B5EE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834" w:author="淡白" w:date="2026-06-02T08:39:16Z"/>
        </w:trPr>
        <w:tc>
          <w:tcPr>
            <w:tcW w:w="781" w:type="dxa"/>
            <w:vMerge w:val="restart"/>
            <w:tcBorders>
              <w:top w:val="single" w:color="auto" w:sz="12" w:space="0"/>
            </w:tcBorders>
            <w:vAlign w:val="center"/>
          </w:tcPr>
          <w:p w14:paraId="5954CA2B">
            <w:pPr>
              <w:spacing w:line="360" w:lineRule="exact"/>
              <w:jc w:val="center"/>
              <w:rPr>
                <w:ins w:id="835" w:author="淡白" w:date="2026-06-02T08:39:16Z"/>
                <w:rFonts w:ascii="仿宋_GB2312" w:eastAsia="仿宋_GB2312"/>
                <w:bCs/>
                <w:sz w:val="24"/>
                <w:highlight w:val="none"/>
              </w:rPr>
            </w:pPr>
            <w:ins w:id="836" w:author="淡白" w:date="2026-06-02T08:39:16Z">
              <w:r>
                <w:rPr>
                  <w:rFonts w:hint="eastAsia" w:ascii="仿宋_GB2312" w:eastAsia="仿宋_GB2312"/>
                  <w:bCs/>
                  <w:sz w:val="24"/>
                  <w:highlight w:val="none"/>
                </w:rPr>
                <w:t>推</w:t>
              </w:r>
            </w:ins>
          </w:p>
          <w:p w14:paraId="1B6B98FD">
            <w:pPr>
              <w:spacing w:line="360" w:lineRule="exact"/>
              <w:jc w:val="center"/>
              <w:rPr>
                <w:ins w:id="837" w:author="淡白" w:date="2026-06-02T08:39:16Z"/>
                <w:rFonts w:ascii="仿宋_GB2312" w:eastAsia="仿宋_GB2312"/>
                <w:bCs/>
                <w:sz w:val="24"/>
                <w:highlight w:val="none"/>
              </w:rPr>
            </w:pPr>
            <w:ins w:id="838" w:author="淡白" w:date="2026-06-02T08:39:16Z">
              <w:r>
                <w:rPr>
                  <w:rFonts w:hint="eastAsia" w:ascii="仿宋_GB2312" w:eastAsia="仿宋_GB2312"/>
                  <w:bCs/>
                  <w:sz w:val="24"/>
                  <w:highlight w:val="none"/>
                </w:rPr>
                <w:t>荐</w:t>
              </w:r>
            </w:ins>
          </w:p>
          <w:p w14:paraId="7AA96C09">
            <w:pPr>
              <w:spacing w:line="360" w:lineRule="exact"/>
              <w:jc w:val="center"/>
              <w:rPr>
                <w:ins w:id="839" w:author="淡白" w:date="2026-06-02T08:39:16Z"/>
                <w:rFonts w:ascii="仿宋_GB2312" w:eastAsia="仿宋_GB2312"/>
                <w:bCs/>
                <w:sz w:val="24"/>
                <w:highlight w:val="none"/>
              </w:rPr>
            </w:pPr>
            <w:ins w:id="840" w:author="淡白" w:date="2026-06-02T08:39:16Z">
              <w:r>
                <w:rPr>
                  <w:rFonts w:hint="eastAsia" w:ascii="仿宋_GB2312" w:eastAsia="仿宋_GB2312"/>
                  <w:bCs/>
                  <w:sz w:val="24"/>
                  <w:highlight w:val="none"/>
                </w:rPr>
                <w:t>医</w:t>
              </w:r>
            </w:ins>
          </w:p>
          <w:p w14:paraId="593C34FB">
            <w:pPr>
              <w:spacing w:line="360" w:lineRule="exact"/>
              <w:jc w:val="center"/>
              <w:rPr>
                <w:ins w:id="841" w:author="淡白" w:date="2026-06-02T08:39:16Z"/>
                <w:rFonts w:ascii="仿宋_GB2312" w:eastAsia="仿宋_GB2312"/>
                <w:bCs/>
                <w:sz w:val="24"/>
                <w:highlight w:val="none"/>
              </w:rPr>
            </w:pPr>
            <w:ins w:id="842" w:author="淡白" w:date="2026-06-02T08:39:16Z">
              <w:r>
                <w:rPr>
                  <w:rFonts w:hint="eastAsia" w:ascii="仿宋_GB2312" w:eastAsia="仿宋_GB2312"/>
                  <w:bCs/>
                  <w:sz w:val="24"/>
                  <w:highlight w:val="none"/>
                </w:rPr>
                <w:t>师</w:t>
              </w:r>
            </w:ins>
          </w:p>
          <w:p w14:paraId="7AA8EF72">
            <w:pPr>
              <w:spacing w:line="360" w:lineRule="exact"/>
              <w:jc w:val="center"/>
              <w:rPr>
                <w:ins w:id="843" w:author="淡白" w:date="2026-06-02T08:39:16Z"/>
                <w:rFonts w:ascii="仿宋_GB2312" w:eastAsia="仿宋_GB2312"/>
                <w:bCs/>
                <w:sz w:val="24"/>
                <w:highlight w:val="none"/>
              </w:rPr>
            </w:pPr>
            <w:ins w:id="844" w:author="淡白" w:date="2026-06-02T08:39:16Z">
              <w:r>
                <w:rPr>
                  <w:rFonts w:hint="eastAsia" w:ascii="仿宋_GB2312" w:eastAsia="仿宋_GB2312"/>
                  <w:bCs/>
                  <w:sz w:val="24"/>
                  <w:highlight w:val="none"/>
                </w:rPr>
                <w:t>基</w:t>
              </w:r>
            </w:ins>
          </w:p>
          <w:p w14:paraId="54DB9BCA">
            <w:pPr>
              <w:spacing w:line="360" w:lineRule="exact"/>
              <w:jc w:val="center"/>
              <w:rPr>
                <w:ins w:id="845" w:author="淡白" w:date="2026-06-02T08:39:16Z"/>
                <w:rFonts w:ascii="仿宋_GB2312" w:eastAsia="仿宋_GB2312"/>
                <w:bCs/>
                <w:sz w:val="24"/>
                <w:highlight w:val="none"/>
              </w:rPr>
            </w:pPr>
            <w:ins w:id="846" w:author="淡白" w:date="2026-06-02T08:39:16Z">
              <w:r>
                <w:rPr>
                  <w:rFonts w:hint="eastAsia" w:ascii="仿宋_GB2312" w:eastAsia="仿宋_GB2312"/>
                  <w:bCs/>
                  <w:sz w:val="24"/>
                  <w:highlight w:val="none"/>
                </w:rPr>
                <w:t>本</w:t>
              </w:r>
            </w:ins>
          </w:p>
          <w:p w14:paraId="7876F0DE">
            <w:pPr>
              <w:spacing w:line="360" w:lineRule="exact"/>
              <w:jc w:val="center"/>
              <w:rPr>
                <w:ins w:id="847" w:author="淡白" w:date="2026-06-02T08:39:16Z"/>
                <w:rFonts w:ascii="仿宋_GB2312" w:eastAsia="仿宋_GB2312"/>
                <w:bCs/>
                <w:sz w:val="24"/>
                <w:highlight w:val="none"/>
              </w:rPr>
            </w:pPr>
            <w:ins w:id="848" w:author="淡白" w:date="2026-06-02T08:39:16Z">
              <w:r>
                <w:rPr>
                  <w:rFonts w:hint="eastAsia" w:ascii="仿宋_GB2312" w:eastAsia="仿宋_GB2312"/>
                  <w:bCs/>
                  <w:sz w:val="24"/>
                  <w:highlight w:val="none"/>
                </w:rPr>
                <w:t>情</w:t>
              </w:r>
            </w:ins>
          </w:p>
          <w:p w14:paraId="63AF1CE3">
            <w:pPr>
              <w:spacing w:line="360" w:lineRule="exact"/>
              <w:jc w:val="center"/>
              <w:rPr>
                <w:ins w:id="849" w:author="淡白" w:date="2026-06-02T08:39:16Z"/>
                <w:rFonts w:ascii="仿宋_GB2312" w:eastAsia="仿宋_GB2312"/>
                <w:bCs/>
                <w:sz w:val="24"/>
                <w:highlight w:val="none"/>
              </w:rPr>
            </w:pPr>
            <w:ins w:id="850" w:author="淡白" w:date="2026-06-02T08:39:16Z">
              <w:r>
                <w:rPr>
                  <w:rFonts w:hint="eastAsia" w:ascii="仿宋_GB2312" w:eastAsia="仿宋_GB2312"/>
                  <w:bCs/>
                  <w:sz w:val="24"/>
                  <w:highlight w:val="none"/>
                </w:rPr>
                <w:t>况</w:t>
              </w:r>
            </w:ins>
          </w:p>
        </w:tc>
        <w:tc>
          <w:tcPr>
            <w:tcW w:w="1701" w:type="dxa"/>
            <w:tcBorders>
              <w:top w:val="single" w:color="auto" w:sz="12" w:space="0"/>
            </w:tcBorders>
            <w:vAlign w:val="center"/>
          </w:tcPr>
          <w:p w14:paraId="7771EC6E">
            <w:pPr>
              <w:spacing w:line="360" w:lineRule="exact"/>
              <w:jc w:val="center"/>
              <w:rPr>
                <w:ins w:id="851" w:author="淡白" w:date="2026-06-02T08:39:16Z"/>
                <w:rFonts w:ascii="仿宋_GB2312" w:eastAsia="仿宋_GB2312"/>
                <w:bCs/>
                <w:sz w:val="24"/>
                <w:highlight w:val="none"/>
              </w:rPr>
            </w:pPr>
            <w:ins w:id="852" w:author="淡白" w:date="2026-06-02T08:39:16Z">
              <w:r>
                <w:rPr>
                  <w:rFonts w:hint="eastAsia" w:ascii="仿宋_GB2312" w:eastAsia="仿宋_GB2312"/>
                  <w:bCs/>
                  <w:sz w:val="24"/>
                  <w:highlight w:val="none"/>
                </w:rPr>
                <w:t>姓名</w:t>
              </w:r>
            </w:ins>
          </w:p>
        </w:tc>
        <w:tc>
          <w:tcPr>
            <w:tcW w:w="2693" w:type="dxa"/>
            <w:tcBorders>
              <w:top w:val="single" w:color="auto" w:sz="12" w:space="0"/>
            </w:tcBorders>
            <w:vAlign w:val="center"/>
          </w:tcPr>
          <w:p w14:paraId="76028786">
            <w:pPr>
              <w:spacing w:line="360" w:lineRule="exact"/>
              <w:jc w:val="center"/>
              <w:rPr>
                <w:ins w:id="853" w:author="淡白" w:date="2026-06-02T08:39:16Z"/>
                <w:rFonts w:ascii="仿宋_GB2312" w:eastAsia="仿宋_GB2312"/>
                <w:bCs/>
                <w:sz w:val="24"/>
                <w:highlight w:val="none"/>
              </w:rPr>
            </w:pPr>
          </w:p>
        </w:tc>
        <w:tc>
          <w:tcPr>
            <w:tcW w:w="1085" w:type="dxa"/>
            <w:tcBorders>
              <w:top w:val="single" w:color="auto" w:sz="12" w:space="0"/>
              <w:bottom w:val="single" w:color="auto" w:sz="8" w:space="0"/>
            </w:tcBorders>
            <w:vAlign w:val="center"/>
          </w:tcPr>
          <w:p w14:paraId="6DA5D725">
            <w:pPr>
              <w:spacing w:line="360" w:lineRule="exact"/>
              <w:jc w:val="center"/>
              <w:rPr>
                <w:ins w:id="854" w:author="淡白" w:date="2026-06-02T08:39:16Z"/>
                <w:rFonts w:ascii="仿宋_GB2312" w:eastAsia="仿宋_GB2312"/>
                <w:bCs/>
                <w:sz w:val="24"/>
                <w:highlight w:val="none"/>
              </w:rPr>
            </w:pPr>
            <w:ins w:id="855" w:author="淡白" w:date="2026-06-02T08:39:16Z">
              <w:r>
                <w:rPr>
                  <w:rFonts w:hint="eastAsia" w:ascii="仿宋_GB2312" w:eastAsia="仿宋_GB2312"/>
                  <w:bCs/>
                  <w:sz w:val="24"/>
                  <w:highlight w:val="none"/>
                </w:rPr>
                <w:t>性别</w:t>
              </w:r>
            </w:ins>
          </w:p>
        </w:tc>
        <w:tc>
          <w:tcPr>
            <w:tcW w:w="1112" w:type="dxa"/>
            <w:gridSpan w:val="2"/>
            <w:tcBorders>
              <w:top w:val="single" w:color="auto" w:sz="12" w:space="0"/>
              <w:bottom w:val="single" w:color="auto" w:sz="8" w:space="0"/>
            </w:tcBorders>
            <w:vAlign w:val="center"/>
          </w:tcPr>
          <w:p w14:paraId="0FB0B531">
            <w:pPr>
              <w:spacing w:line="360" w:lineRule="exact"/>
              <w:jc w:val="center"/>
              <w:rPr>
                <w:ins w:id="856" w:author="淡白" w:date="2026-06-02T08:39:16Z"/>
                <w:rFonts w:ascii="仿宋_GB2312" w:eastAsia="仿宋_GB2312"/>
                <w:bCs/>
                <w:sz w:val="24"/>
                <w:highlight w:val="none"/>
              </w:rPr>
            </w:pPr>
          </w:p>
        </w:tc>
        <w:tc>
          <w:tcPr>
            <w:tcW w:w="1234" w:type="dxa"/>
            <w:tcBorders>
              <w:top w:val="single" w:color="auto" w:sz="12" w:space="0"/>
              <w:bottom w:val="single" w:color="auto" w:sz="8" w:space="0"/>
            </w:tcBorders>
            <w:vAlign w:val="center"/>
          </w:tcPr>
          <w:p w14:paraId="6699FFF9">
            <w:pPr>
              <w:spacing w:line="360" w:lineRule="exact"/>
              <w:jc w:val="center"/>
              <w:rPr>
                <w:ins w:id="857" w:author="淡白" w:date="2026-06-02T08:39:16Z"/>
                <w:rFonts w:ascii="仿宋_GB2312" w:eastAsia="仿宋_GB2312"/>
                <w:bCs/>
                <w:sz w:val="24"/>
                <w:highlight w:val="none"/>
              </w:rPr>
            </w:pPr>
            <w:ins w:id="858" w:author="淡白" w:date="2026-06-02T08:39:16Z">
              <w:r>
                <w:rPr>
                  <w:rFonts w:hint="eastAsia" w:ascii="仿宋_GB2312" w:eastAsia="仿宋_GB2312"/>
                  <w:bCs/>
                  <w:sz w:val="24"/>
                  <w:highlight w:val="none"/>
                </w:rPr>
                <w:t>民族</w:t>
              </w:r>
            </w:ins>
          </w:p>
        </w:tc>
        <w:tc>
          <w:tcPr>
            <w:tcW w:w="1175" w:type="dxa"/>
            <w:tcBorders>
              <w:top w:val="single" w:color="auto" w:sz="12" w:space="0"/>
              <w:bottom w:val="single" w:color="auto" w:sz="8" w:space="0"/>
            </w:tcBorders>
            <w:vAlign w:val="center"/>
          </w:tcPr>
          <w:p w14:paraId="56BAACA3">
            <w:pPr>
              <w:spacing w:line="360" w:lineRule="exact"/>
              <w:jc w:val="center"/>
              <w:rPr>
                <w:ins w:id="859" w:author="淡白" w:date="2026-06-02T08:39:16Z"/>
                <w:rFonts w:ascii="仿宋_GB2312" w:eastAsia="仿宋_GB2312"/>
                <w:bCs/>
                <w:sz w:val="24"/>
                <w:highlight w:val="none"/>
              </w:rPr>
            </w:pPr>
          </w:p>
        </w:tc>
      </w:tr>
      <w:tr w14:paraId="3C597E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860" w:author="淡白" w:date="2026-06-02T08:39:16Z"/>
        </w:trPr>
        <w:tc>
          <w:tcPr>
            <w:tcW w:w="781" w:type="dxa"/>
            <w:vMerge w:val="continue"/>
            <w:vAlign w:val="center"/>
          </w:tcPr>
          <w:p w14:paraId="0AC59920">
            <w:pPr>
              <w:spacing w:line="360" w:lineRule="exact"/>
              <w:jc w:val="center"/>
              <w:rPr>
                <w:ins w:id="861" w:author="淡白" w:date="2026-06-02T08:39:16Z"/>
                <w:rFonts w:ascii="仿宋_GB2312" w:eastAsia="仿宋_GB2312"/>
                <w:bCs/>
                <w:sz w:val="24"/>
                <w:highlight w:val="none"/>
              </w:rPr>
            </w:pPr>
          </w:p>
        </w:tc>
        <w:tc>
          <w:tcPr>
            <w:tcW w:w="1701" w:type="dxa"/>
            <w:vAlign w:val="center"/>
          </w:tcPr>
          <w:p w14:paraId="5692CBCC">
            <w:pPr>
              <w:spacing w:line="360" w:lineRule="exact"/>
              <w:jc w:val="center"/>
              <w:rPr>
                <w:ins w:id="862" w:author="淡白" w:date="2026-06-02T08:39:16Z"/>
                <w:rFonts w:ascii="仿宋_GB2312" w:eastAsia="仿宋_GB2312"/>
                <w:bCs/>
                <w:sz w:val="24"/>
                <w:highlight w:val="none"/>
              </w:rPr>
            </w:pPr>
            <w:ins w:id="863" w:author="淡白" w:date="2026-06-02T08:39:16Z">
              <w:r>
                <w:rPr>
                  <w:rFonts w:hint="eastAsia" w:ascii="仿宋_GB2312" w:eastAsia="仿宋_GB2312"/>
                  <w:bCs/>
                  <w:sz w:val="24"/>
                  <w:highlight w:val="none"/>
                </w:rPr>
                <w:t>工作单位</w:t>
              </w:r>
            </w:ins>
          </w:p>
        </w:tc>
        <w:tc>
          <w:tcPr>
            <w:tcW w:w="2693" w:type="dxa"/>
            <w:vAlign w:val="center"/>
          </w:tcPr>
          <w:p w14:paraId="10DC4283">
            <w:pPr>
              <w:spacing w:line="360" w:lineRule="exact"/>
              <w:jc w:val="center"/>
              <w:rPr>
                <w:ins w:id="864" w:author="淡白" w:date="2026-06-02T08:39:16Z"/>
                <w:rFonts w:ascii="仿宋_GB2312" w:eastAsia="仿宋_GB2312"/>
                <w:bCs/>
                <w:sz w:val="28"/>
                <w:szCs w:val="28"/>
                <w:highlight w:val="none"/>
              </w:rPr>
            </w:pPr>
          </w:p>
        </w:tc>
        <w:tc>
          <w:tcPr>
            <w:tcW w:w="1560" w:type="dxa"/>
            <w:gridSpan w:val="2"/>
            <w:tcBorders>
              <w:top w:val="single" w:color="auto" w:sz="8" w:space="0"/>
            </w:tcBorders>
            <w:vAlign w:val="center"/>
          </w:tcPr>
          <w:p w14:paraId="2FE00882">
            <w:pPr>
              <w:spacing w:line="360" w:lineRule="exact"/>
              <w:jc w:val="center"/>
              <w:rPr>
                <w:ins w:id="865" w:author="淡白" w:date="2026-06-02T08:39:16Z"/>
                <w:rFonts w:ascii="仿宋_GB2312" w:eastAsia="仿宋_GB2312"/>
                <w:bCs/>
                <w:sz w:val="24"/>
                <w:highlight w:val="none"/>
              </w:rPr>
            </w:pPr>
            <w:ins w:id="866" w:author="淡白" w:date="2026-06-02T08:39:16Z">
              <w:r>
                <w:rPr>
                  <w:rFonts w:hint="eastAsia" w:ascii="仿宋_GB2312" w:eastAsia="仿宋_GB2312"/>
                  <w:bCs/>
                  <w:sz w:val="24"/>
                  <w:highlight w:val="none"/>
                </w:rPr>
                <w:t>职称</w:t>
              </w:r>
            </w:ins>
          </w:p>
        </w:tc>
        <w:tc>
          <w:tcPr>
            <w:tcW w:w="3046" w:type="dxa"/>
            <w:gridSpan w:val="3"/>
            <w:tcBorders>
              <w:top w:val="single" w:color="auto" w:sz="8" w:space="0"/>
            </w:tcBorders>
            <w:vAlign w:val="center"/>
          </w:tcPr>
          <w:p w14:paraId="664CD63B">
            <w:pPr>
              <w:spacing w:line="360" w:lineRule="exact"/>
              <w:jc w:val="center"/>
              <w:rPr>
                <w:ins w:id="867" w:author="淡白" w:date="2026-06-02T08:39:16Z"/>
                <w:rFonts w:ascii="仿宋_GB2312" w:eastAsia="仿宋_GB2312"/>
                <w:bCs/>
                <w:sz w:val="24"/>
                <w:highlight w:val="none"/>
              </w:rPr>
            </w:pPr>
          </w:p>
        </w:tc>
      </w:tr>
      <w:tr w14:paraId="4CC4A4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868" w:author="淡白" w:date="2026-06-02T08:39:16Z"/>
        </w:trPr>
        <w:tc>
          <w:tcPr>
            <w:tcW w:w="781" w:type="dxa"/>
            <w:vMerge w:val="continue"/>
            <w:vAlign w:val="center"/>
          </w:tcPr>
          <w:p w14:paraId="3FF7479C">
            <w:pPr>
              <w:spacing w:line="360" w:lineRule="exact"/>
              <w:jc w:val="center"/>
              <w:rPr>
                <w:ins w:id="869" w:author="淡白" w:date="2026-06-02T08:39:16Z"/>
                <w:rFonts w:ascii="仿宋_GB2312" w:eastAsia="仿宋_GB2312"/>
                <w:bCs/>
                <w:sz w:val="24"/>
                <w:highlight w:val="none"/>
              </w:rPr>
            </w:pPr>
          </w:p>
        </w:tc>
        <w:tc>
          <w:tcPr>
            <w:tcW w:w="1701" w:type="dxa"/>
            <w:vAlign w:val="center"/>
          </w:tcPr>
          <w:p w14:paraId="74319F6F">
            <w:pPr>
              <w:spacing w:line="360" w:lineRule="exact"/>
              <w:jc w:val="center"/>
              <w:rPr>
                <w:ins w:id="870" w:author="淡白" w:date="2026-06-02T08:39:16Z"/>
                <w:rFonts w:ascii="仿宋_GB2312" w:eastAsia="仿宋_GB2312"/>
                <w:bCs/>
                <w:sz w:val="24"/>
                <w:highlight w:val="none"/>
              </w:rPr>
            </w:pPr>
            <w:ins w:id="871" w:author="淡白" w:date="2026-06-02T08:39:16Z">
              <w:r>
                <w:rPr>
                  <w:rFonts w:hint="eastAsia" w:ascii="仿宋_GB2312" w:eastAsia="仿宋_GB2312"/>
                  <w:bCs/>
                  <w:sz w:val="24"/>
                  <w:highlight w:val="none"/>
                </w:rPr>
                <w:t>专业</w:t>
              </w:r>
            </w:ins>
          </w:p>
        </w:tc>
        <w:tc>
          <w:tcPr>
            <w:tcW w:w="2693" w:type="dxa"/>
            <w:vAlign w:val="center"/>
          </w:tcPr>
          <w:p w14:paraId="75AB0B5A">
            <w:pPr>
              <w:spacing w:line="360" w:lineRule="exact"/>
              <w:jc w:val="center"/>
              <w:rPr>
                <w:ins w:id="872" w:author="淡白" w:date="2026-06-02T08:39:16Z"/>
                <w:rFonts w:ascii="仿宋_GB2312" w:eastAsia="仿宋_GB2312"/>
                <w:bCs/>
                <w:sz w:val="24"/>
                <w:highlight w:val="none"/>
              </w:rPr>
            </w:pPr>
          </w:p>
        </w:tc>
        <w:tc>
          <w:tcPr>
            <w:tcW w:w="1560" w:type="dxa"/>
            <w:gridSpan w:val="2"/>
            <w:vAlign w:val="center"/>
          </w:tcPr>
          <w:p w14:paraId="693FA331">
            <w:pPr>
              <w:spacing w:line="360" w:lineRule="exact"/>
              <w:jc w:val="center"/>
              <w:rPr>
                <w:ins w:id="873" w:author="淡白" w:date="2026-06-02T08:39:16Z"/>
                <w:rFonts w:ascii="仿宋_GB2312" w:eastAsia="仿宋_GB2312"/>
                <w:bCs/>
                <w:sz w:val="28"/>
                <w:szCs w:val="28"/>
                <w:highlight w:val="none"/>
              </w:rPr>
            </w:pPr>
            <w:ins w:id="874" w:author="淡白" w:date="2026-06-02T08:39:16Z">
              <w:r>
                <w:rPr>
                  <w:rFonts w:hint="eastAsia" w:ascii="仿宋_GB2312" w:eastAsia="仿宋_GB2312"/>
                  <w:bCs/>
                  <w:sz w:val="24"/>
                  <w:highlight w:val="none"/>
                </w:rPr>
                <w:t>联系电话</w:t>
              </w:r>
            </w:ins>
          </w:p>
        </w:tc>
        <w:tc>
          <w:tcPr>
            <w:tcW w:w="3046" w:type="dxa"/>
            <w:gridSpan w:val="3"/>
            <w:vAlign w:val="center"/>
          </w:tcPr>
          <w:p w14:paraId="00254ED6">
            <w:pPr>
              <w:spacing w:line="360" w:lineRule="exact"/>
              <w:jc w:val="center"/>
              <w:rPr>
                <w:ins w:id="875" w:author="淡白" w:date="2026-06-02T08:39:16Z"/>
                <w:rFonts w:ascii="仿宋_GB2312" w:eastAsia="仿宋_GB2312"/>
                <w:bCs/>
                <w:sz w:val="28"/>
                <w:szCs w:val="28"/>
                <w:highlight w:val="none"/>
              </w:rPr>
            </w:pPr>
          </w:p>
        </w:tc>
      </w:tr>
      <w:tr w14:paraId="75404F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876" w:author="淡白" w:date="2026-06-02T08:39:16Z"/>
        </w:trPr>
        <w:tc>
          <w:tcPr>
            <w:tcW w:w="781" w:type="dxa"/>
            <w:vMerge w:val="continue"/>
            <w:vAlign w:val="center"/>
          </w:tcPr>
          <w:p w14:paraId="5C2F28FC">
            <w:pPr>
              <w:spacing w:line="360" w:lineRule="exact"/>
              <w:jc w:val="center"/>
              <w:rPr>
                <w:ins w:id="877" w:author="淡白" w:date="2026-06-02T08:39:16Z"/>
                <w:rFonts w:ascii="仿宋_GB2312" w:eastAsia="仿宋_GB2312"/>
                <w:bCs/>
                <w:sz w:val="24"/>
                <w:highlight w:val="none"/>
              </w:rPr>
            </w:pPr>
          </w:p>
        </w:tc>
        <w:tc>
          <w:tcPr>
            <w:tcW w:w="1701" w:type="dxa"/>
            <w:vAlign w:val="center"/>
          </w:tcPr>
          <w:p w14:paraId="6A3A982C">
            <w:pPr>
              <w:spacing w:line="360" w:lineRule="exact"/>
              <w:jc w:val="center"/>
              <w:rPr>
                <w:ins w:id="878" w:author="淡白" w:date="2026-06-02T08:39:16Z"/>
                <w:rFonts w:ascii="仿宋_GB2312" w:eastAsia="仿宋_GB2312"/>
                <w:bCs/>
                <w:sz w:val="24"/>
                <w:highlight w:val="none"/>
              </w:rPr>
            </w:pPr>
            <w:ins w:id="879" w:author="淡白" w:date="2026-06-02T08:39:16Z">
              <w:r>
                <w:rPr>
                  <w:rFonts w:hint="eastAsia" w:ascii="仿宋_GB2312" w:eastAsia="仿宋_GB2312"/>
                  <w:bCs/>
                  <w:sz w:val="24"/>
                  <w:highlight w:val="none"/>
                </w:rPr>
                <w:t>身份证号码</w:t>
              </w:r>
            </w:ins>
          </w:p>
        </w:tc>
        <w:tc>
          <w:tcPr>
            <w:tcW w:w="2693" w:type="dxa"/>
            <w:vAlign w:val="center"/>
          </w:tcPr>
          <w:p w14:paraId="36AAE1A1">
            <w:pPr>
              <w:spacing w:line="360" w:lineRule="exact"/>
              <w:jc w:val="center"/>
              <w:rPr>
                <w:ins w:id="880" w:author="淡白" w:date="2026-06-02T08:39:16Z"/>
                <w:rFonts w:ascii="仿宋_GB2312" w:eastAsia="仿宋_GB2312"/>
                <w:bCs/>
                <w:sz w:val="28"/>
                <w:szCs w:val="28"/>
                <w:highlight w:val="none"/>
              </w:rPr>
            </w:pPr>
          </w:p>
        </w:tc>
        <w:tc>
          <w:tcPr>
            <w:tcW w:w="1560" w:type="dxa"/>
            <w:gridSpan w:val="2"/>
            <w:vAlign w:val="center"/>
          </w:tcPr>
          <w:p w14:paraId="2E51647D">
            <w:pPr>
              <w:spacing w:line="360" w:lineRule="exact"/>
              <w:jc w:val="center"/>
              <w:rPr>
                <w:ins w:id="881" w:author="淡白" w:date="2026-06-02T08:39:16Z"/>
                <w:rFonts w:ascii="仿宋_GB2312" w:eastAsia="仿宋_GB2312"/>
                <w:bCs/>
                <w:sz w:val="28"/>
                <w:szCs w:val="28"/>
                <w:highlight w:val="none"/>
              </w:rPr>
            </w:pPr>
            <w:ins w:id="882" w:author="淡白" w:date="2026-06-02T08:39:16Z">
              <w:r>
                <w:rPr>
                  <w:rFonts w:hint="eastAsia" w:ascii="仿宋_GB2312" w:eastAsia="仿宋_GB2312"/>
                  <w:bCs/>
                  <w:sz w:val="24"/>
                  <w:highlight w:val="none"/>
                </w:rPr>
                <w:t>医师执业证书编码</w:t>
              </w:r>
            </w:ins>
          </w:p>
        </w:tc>
        <w:tc>
          <w:tcPr>
            <w:tcW w:w="3046" w:type="dxa"/>
            <w:gridSpan w:val="3"/>
            <w:vAlign w:val="center"/>
          </w:tcPr>
          <w:p w14:paraId="57B926FF">
            <w:pPr>
              <w:spacing w:line="360" w:lineRule="exact"/>
              <w:jc w:val="center"/>
              <w:rPr>
                <w:ins w:id="883" w:author="淡白" w:date="2026-06-02T08:39:16Z"/>
                <w:rFonts w:ascii="仿宋_GB2312" w:eastAsia="仿宋_GB2312"/>
                <w:bCs/>
                <w:sz w:val="28"/>
                <w:szCs w:val="28"/>
                <w:highlight w:val="none"/>
              </w:rPr>
            </w:pPr>
          </w:p>
        </w:tc>
      </w:tr>
      <w:tr w14:paraId="0FC58D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884" w:author="淡白" w:date="2026-06-02T08:39:16Z"/>
        </w:trPr>
        <w:tc>
          <w:tcPr>
            <w:tcW w:w="781" w:type="dxa"/>
            <w:vMerge w:val="continue"/>
            <w:vAlign w:val="center"/>
          </w:tcPr>
          <w:p w14:paraId="096F91CC">
            <w:pPr>
              <w:spacing w:line="360" w:lineRule="exact"/>
              <w:jc w:val="center"/>
              <w:rPr>
                <w:ins w:id="885" w:author="淡白" w:date="2026-06-02T08:39:16Z"/>
                <w:rFonts w:ascii="仿宋_GB2312" w:eastAsia="仿宋_GB2312"/>
                <w:bCs/>
                <w:sz w:val="24"/>
                <w:highlight w:val="none"/>
              </w:rPr>
            </w:pPr>
          </w:p>
        </w:tc>
        <w:tc>
          <w:tcPr>
            <w:tcW w:w="1701" w:type="dxa"/>
            <w:vAlign w:val="center"/>
          </w:tcPr>
          <w:p w14:paraId="43391711">
            <w:pPr>
              <w:spacing w:line="360" w:lineRule="exact"/>
              <w:jc w:val="center"/>
              <w:rPr>
                <w:ins w:id="886" w:author="淡白" w:date="2026-06-02T08:39:16Z"/>
                <w:rFonts w:ascii="仿宋_GB2312" w:eastAsia="仿宋_GB2312"/>
                <w:bCs/>
                <w:sz w:val="24"/>
                <w:highlight w:val="none"/>
              </w:rPr>
            </w:pPr>
            <w:ins w:id="887" w:author="淡白" w:date="2026-06-02T08:39:16Z">
              <w:r>
                <w:rPr>
                  <w:rFonts w:hint="eastAsia" w:ascii="仿宋_GB2312" w:eastAsia="仿宋_GB2312"/>
                  <w:bCs/>
                  <w:sz w:val="24"/>
                  <w:highlight w:val="none"/>
                </w:rPr>
                <w:t>医师资格证书</w:t>
              </w:r>
            </w:ins>
          </w:p>
          <w:p w14:paraId="2EC25977">
            <w:pPr>
              <w:spacing w:line="360" w:lineRule="exact"/>
              <w:jc w:val="center"/>
              <w:rPr>
                <w:ins w:id="888" w:author="淡白" w:date="2026-06-02T08:39:16Z"/>
                <w:rFonts w:ascii="仿宋_GB2312" w:eastAsia="仿宋_GB2312"/>
                <w:bCs/>
                <w:sz w:val="24"/>
                <w:highlight w:val="none"/>
              </w:rPr>
            </w:pPr>
            <w:ins w:id="889" w:author="淡白" w:date="2026-06-02T08:39:16Z">
              <w:r>
                <w:rPr>
                  <w:rFonts w:hint="eastAsia" w:ascii="仿宋_GB2312" w:eastAsia="仿宋_GB2312"/>
                  <w:bCs/>
                  <w:sz w:val="24"/>
                  <w:highlight w:val="none"/>
                </w:rPr>
                <w:t>编码</w:t>
              </w:r>
            </w:ins>
          </w:p>
        </w:tc>
        <w:tc>
          <w:tcPr>
            <w:tcW w:w="7299" w:type="dxa"/>
            <w:gridSpan w:val="6"/>
            <w:vAlign w:val="center"/>
          </w:tcPr>
          <w:p w14:paraId="5F0B5821">
            <w:pPr>
              <w:spacing w:line="360" w:lineRule="exact"/>
              <w:jc w:val="center"/>
              <w:rPr>
                <w:ins w:id="890" w:author="淡白" w:date="2026-06-02T08:39:16Z"/>
                <w:rFonts w:ascii="仿宋_GB2312" w:eastAsia="仿宋_GB2312"/>
                <w:bCs/>
                <w:sz w:val="28"/>
                <w:szCs w:val="28"/>
                <w:highlight w:val="none"/>
              </w:rPr>
            </w:pPr>
          </w:p>
        </w:tc>
      </w:tr>
      <w:tr w14:paraId="4C7158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808" w:hRule="exact"/>
          <w:jc w:val="center"/>
          <w:ins w:id="891" w:author="淡白" w:date="2026-06-02T08:39:16Z"/>
        </w:trPr>
        <w:tc>
          <w:tcPr>
            <w:tcW w:w="9781" w:type="dxa"/>
            <w:gridSpan w:val="8"/>
            <w:tcBorders>
              <w:bottom w:val="single" w:color="auto" w:sz="8" w:space="0"/>
            </w:tcBorders>
            <w:vAlign w:val="center"/>
          </w:tcPr>
          <w:p w14:paraId="1E711A79">
            <w:pPr>
              <w:rPr>
                <w:ins w:id="892" w:author="淡白" w:date="2026-06-02T08:39:16Z"/>
                <w:sz w:val="24"/>
                <w:highlight w:val="none"/>
              </w:rPr>
            </w:pPr>
            <w:ins w:id="893" w:author="淡白" w:date="2026-06-02T08:39:16Z">
              <w:r>
                <w:rPr>
                  <w:rFonts w:ascii="仿宋_GB2312" w:hAnsi="宋体" w:eastAsia="仿宋_GB2312" w:cs="仿宋_GB2312"/>
                  <w:sz w:val="24"/>
                  <w:highlight w:val="none"/>
                  <w:lang w:bidi="ar"/>
                </w:rPr>
                <w:t xml:space="preserve">本人承诺： </w:t>
              </w:r>
            </w:ins>
          </w:p>
          <w:p w14:paraId="0B795C0A">
            <w:pPr>
              <w:pStyle w:val="3"/>
              <w:keepNext w:val="0"/>
              <w:keepLines w:val="0"/>
              <w:numPr>
                <w:ilvl w:val="0"/>
                <w:numId w:val="0"/>
              </w:numPr>
              <w:spacing w:before="62" w:beforeLines="20" w:after="62" w:afterLines="20" w:line="320" w:lineRule="exact"/>
              <w:ind w:firstLine="480" w:firstLineChars="200"/>
              <w:rPr>
                <w:ins w:id="894" w:author="淡白" w:date="2026-06-02T08:39:16Z"/>
                <w:rFonts w:ascii="仿宋_GB2312" w:hAnsi="宋体" w:eastAsia="仿宋_GB2312" w:cs="仿宋_GB2312"/>
                <w:b w:val="0"/>
                <w:bCs w:val="0"/>
                <w:sz w:val="24"/>
                <w:szCs w:val="24"/>
                <w:highlight w:val="none"/>
                <w:lang w:bidi="ar"/>
              </w:rPr>
            </w:pPr>
            <w:ins w:id="895" w:author="淡白" w:date="2026-06-02T08:39:16Z">
              <w:r>
                <w:rPr>
                  <w:rFonts w:hint="eastAsia" w:ascii="仿宋_GB2312" w:hAnsi="宋体" w:eastAsia="仿宋_GB2312" w:cs="仿宋_GB2312"/>
                  <w:b w:val="0"/>
                  <w:bCs w:val="0"/>
                  <w:sz w:val="24"/>
                  <w:szCs w:val="24"/>
                  <w:highlight w:val="none"/>
                  <w:lang w:eastAsia="zh-CN" w:bidi="ar"/>
                </w:rPr>
                <w:t>一、</w:t>
              </w:r>
            </w:ins>
            <w:ins w:id="896" w:author="淡白" w:date="2026-06-02T08:39:16Z">
              <w:r>
                <w:rPr>
                  <w:rFonts w:hint="eastAsia" w:ascii="仿宋_GB2312" w:hAnsi="宋体" w:eastAsia="仿宋_GB2312" w:cs="仿宋_GB2312"/>
                  <w:b w:val="0"/>
                  <w:bCs w:val="0"/>
                  <w:sz w:val="24"/>
                  <w:szCs w:val="24"/>
                  <w:highlight w:val="none"/>
                  <w:lang w:bidi="ar"/>
                </w:rPr>
                <w:t>已阅读《中医医术确有专长人员医师资格考核注册管理暂行办法》和《湖北省中医医术确有专长人员医师资格考核注册管理实施细则(试行)》对推荐医师的要求。</w:t>
              </w:r>
            </w:ins>
          </w:p>
          <w:p w14:paraId="08EE4F42">
            <w:pPr>
              <w:pStyle w:val="3"/>
              <w:keepNext w:val="0"/>
              <w:keepLines w:val="0"/>
              <w:numPr>
                <w:ilvl w:val="0"/>
                <w:numId w:val="0"/>
              </w:numPr>
              <w:spacing w:before="62" w:beforeLines="20" w:after="62" w:afterLines="20" w:line="320" w:lineRule="exact"/>
              <w:ind w:firstLine="480" w:firstLineChars="200"/>
              <w:rPr>
                <w:ins w:id="897" w:author="淡白" w:date="2026-06-02T08:39:16Z"/>
                <w:rFonts w:ascii="仿宋_GB2312" w:hAnsi="宋体" w:eastAsia="仿宋_GB2312" w:cs="仿宋_GB2312"/>
                <w:b w:val="0"/>
                <w:bCs w:val="0"/>
                <w:sz w:val="24"/>
                <w:szCs w:val="24"/>
                <w:highlight w:val="none"/>
                <w:lang w:bidi="ar"/>
              </w:rPr>
            </w:pPr>
            <w:ins w:id="898" w:author="淡白" w:date="2026-06-02T08:39:16Z">
              <w:r>
                <w:rPr>
                  <w:rFonts w:hint="eastAsia" w:ascii="仿宋_GB2312" w:hAnsi="宋体" w:eastAsia="仿宋_GB2312" w:cs="仿宋_GB2312"/>
                  <w:b w:val="0"/>
                  <w:bCs w:val="0"/>
                  <w:sz w:val="24"/>
                  <w:szCs w:val="24"/>
                  <w:highlight w:val="none"/>
                  <w:lang w:eastAsia="zh-CN" w:bidi="ar"/>
                </w:rPr>
                <w:t>二、</w:t>
              </w:r>
            </w:ins>
            <w:ins w:id="899" w:author="淡白" w:date="2026-06-02T08:39:16Z">
              <w:r>
                <w:rPr>
                  <w:rFonts w:hint="eastAsia" w:ascii="仿宋_GB2312" w:hAnsi="宋体" w:eastAsia="仿宋_GB2312" w:cs="仿宋_GB2312"/>
                  <w:b w:val="0"/>
                  <w:bCs w:val="0"/>
                  <w:sz w:val="24"/>
                  <w:szCs w:val="24"/>
                  <w:highlight w:val="none"/>
                  <w:lang w:bidi="ar"/>
                </w:rPr>
                <w:t>从事专业与被推荐者相关，符合推荐医师条件。</w:t>
              </w:r>
            </w:ins>
          </w:p>
          <w:p w14:paraId="5099218E">
            <w:pPr>
              <w:pStyle w:val="3"/>
              <w:keepNext w:val="0"/>
              <w:keepLines w:val="0"/>
              <w:numPr>
                <w:ilvl w:val="0"/>
                <w:numId w:val="0"/>
              </w:numPr>
              <w:spacing w:before="62" w:beforeLines="20" w:after="62" w:afterLines="20" w:line="320" w:lineRule="exact"/>
              <w:ind w:firstLine="480" w:firstLineChars="200"/>
              <w:rPr>
                <w:ins w:id="900" w:author="淡白" w:date="2026-06-02T08:39:16Z"/>
                <w:rFonts w:ascii="仿宋_GB2312" w:hAnsi="宋体" w:eastAsia="仿宋_GB2312" w:cs="仿宋_GB2312"/>
                <w:b w:val="0"/>
                <w:bCs w:val="0"/>
                <w:sz w:val="24"/>
                <w:szCs w:val="24"/>
                <w:highlight w:val="none"/>
                <w:lang w:bidi="ar"/>
              </w:rPr>
            </w:pPr>
            <w:ins w:id="901" w:author="淡白" w:date="2026-06-02T08:39:16Z">
              <w:r>
                <w:rPr>
                  <w:rFonts w:hint="eastAsia" w:ascii="仿宋_GB2312" w:hAnsi="宋体" w:eastAsia="仿宋_GB2312" w:cs="仿宋_GB2312"/>
                  <w:b w:val="0"/>
                  <w:bCs w:val="0"/>
                  <w:sz w:val="24"/>
                  <w:szCs w:val="24"/>
                  <w:highlight w:val="none"/>
                  <w:lang w:eastAsia="zh-CN" w:bidi="ar"/>
                </w:rPr>
                <w:t>三、</w:t>
              </w:r>
            </w:ins>
            <w:ins w:id="902" w:author="淡白" w:date="2026-06-02T08:39:16Z">
              <w:r>
                <w:rPr>
                  <w:rFonts w:ascii="仿宋_GB2312" w:hAnsi="宋体" w:eastAsia="仿宋_GB2312" w:cs="仿宋_GB2312"/>
                  <w:b w:val="0"/>
                  <w:bCs w:val="0"/>
                  <w:sz w:val="24"/>
                  <w:szCs w:val="24"/>
                  <w:highlight w:val="none"/>
                  <w:lang w:bidi="ar"/>
                </w:rPr>
                <w:t>对</w:t>
              </w:r>
            </w:ins>
            <w:ins w:id="903" w:author="淡白" w:date="2026-06-02T08:39:16Z">
              <w:r>
                <w:rPr>
                  <w:rFonts w:hint="eastAsia" w:ascii="仿宋_GB2312" w:hAnsi="宋体" w:eastAsia="仿宋_GB2312" w:cs="仿宋_GB2312"/>
                  <w:b w:val="0"/>
                  <w:bCs w:val="0"/>
                  <w:sz w:val="24"/>
                  <w:szCs w:val="24"/>
                  <w:highlight w:val="none"/>
                  <w:lang w:bidi="ar"/>
                </w:rPr>
                <w:t xml:space="preserve">《中医医术确有专长人员医师资格考核注册管理暂行办法》第三十六条“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其医师执业证书；构成犯罪的，依法追究刑事责任。”之规定有充分的了解。 </w:t>
              </w:r>
            </w:ins>
          </w:p>
          <w:p w14:paraId="050DB99A">
            <w:pPr>
              <w:pStyle w:val="3"/>
              <w:keepNext w:val="0"/>
              <w:keepLines w:val="0"/>
              <w:numPr>
                <w:ilvl w:val="0"/>
                <w:numId w:val="0"/>
              </w:numPr>
              <w:spacing w:before="62" w:beforeLines="20" w:after="62" w:afterLines="20" w:line="320" w:lineRule="exact"/>
              <w:ind w:firstLine="480" w:firstLineChars="200"/>
              <w:rPr>
                <w:ins w:id="904" w:author="淡白" w:date="2026-06-02T08:39:16Z"/>
                <w:rFonts w:ascii="仿宋_GB2312" w:eastAsia="仿宋_GB2312"/>
                <w:b w:val="0"/>
                <w:bCs w:val="0"/>
                <w:sz w:val="24"/>
                <w:highlight w:val="none"/>
              </w:rPr>
            </w:pPr>
            <w:ins w:id="905" w:author="淡白" w:date="2026-06-02T08:39:16Z">
              <w:r>
                <w:rPr>
                  <w:rFonts w:hint="eastAsia" w:ascii="仿宋_GB2312" w:eastAsia="仿宋_GB2312"/>
                  <w:b w:val="0"/>
                  <w:bCs w:val="0"/>
                  <w:sz w:val="24"/>
                  <w:highlight w:val="none"/>
                  <w:lang w:eastAsia="zh-CN"/>
                </w:rPr>
                <w:t>四、</w:t>
              </w:r>
            </w:ins>
            <w:ins w:id="906" w:author="淡白" w:date="2026-06-02T08:39:16Z">
              <w:r>
                <w:rPr>
                  <w:rFonts w:hint="eastAsia" w:ascii="仿宋_GB2312" w:eastAsia="仿宋_GB2312"/>
                  <w:b w:val="0"/>
                  <w:bCs w:val="0"/>
                  <w:sz w:val="24"/>
                  <w:highlight w:val="none"/>
                </w:rPr>
                <w:t>了解被推荐者从事中医医术实践活动的地点（机构）及申报的医术专长，并确认其从事中医医术实践活动满五年，推荐内容真实准确，如有虚假或违反相关规定，愿承担由此造成的不良后果。</w:t>
              </w:r>
            </w:ins>
          </w:p>
          <w:p w14:paraId="01733556">
            <w:pPr>
              <w:pStyle w:val="3"/>
              <w:keepNext w:val="0"/>
              <w:keepLines w:val="0"/>
              <w:numPr>
                <w:ilvl w:val="0"/>
                <w:numId w:val="0"/>
              </w:numPr>
              <w:spacing w:before="62" w:beforeLines="20" w:after="62" w:afterLines="20" w:line="320" w:lineRule="exact"/>
              <w:ind w:firstLine="480" w:firstLineChars="200"/>
              <w:rPr>
                <w:ins w:id="907" w:author="淡白" w:date="2026-06-02T08:39:16Z"/>
                <w:rFonts w:ascii="仿宋_GB2312" w:hAnsi="宋体" w:eastAsia="仿宋_GB2312" w:cs="仿宋_GB2312"/>
                <w:b w:val="0"/>
                <w:bCs w:val="0"/>
                <w:sz w:val="31"/>
                <w:szCs w:val="31"/>
                <w:highlight w:val="none"/>
                <w:lang w:bidi="ar"/>
              </w:rPr>
            </w:pPr>
            <w:ins w:id="908" w:author="淡白" w:date="2026-06-02T08:39:16Z">
              <w:r>
                <w:rPr>
                  <w:rFonts w:hint="eastAsia" w:ascii="仿宋_GB2312" w:hAnsi="宋体" w:eastAsia="仿宋_GB2312" w:cs="仿宋_GB2312"/>
                  <w:b w:val="0"/>
                  <w:bCs w:val="0"/>
                  <w:sz w:val="24"/>
                  <w:szCs w:val="24"/>
                  <w:highlight w:val="none"/>
                  <w:lang w:eastAsia="zh-CN" w:bidi="ar"/>
                </w:rPr>
                <w:t>五、</w:t>
              </w:r>
            </w:ins>
            <w:ins w:id="909" w:author="淡白" w:date="2026-06-02T08:39:16Z">
              <w:r>
                <w:rPr>
                  <w:rFonts w:hint="eastAsia" w:ascii="仿宋_GB2312" w:hAnsi="宋体" w:eastAsia="仿宋_GB2312" w:cs="仿宋_GB2312"/>
                  <w:b w:val="0"/>
                  <w:bCs w:val="0"/>
                  <w:sz w:val="24"/>
                  <w:szCs w:val="24"/>
                  <w:highlight w:val="none"/>
                  <w:lang w:bidi="ar"/>
                </w:rPr>
                <w:t>愿意配合审核部门的调查核实工作。</w:t>
              </w:r>
            </w:ins>
            <w:ins w:id="910" w:author="淡白" w:date="2026-06-02T08:39:16Z">
              <w:r>
                <w:rPr>
                  <w:rFonts w:hint="eastAsia" w:ascii="仿宋_GB2312" w:hAnsi="宋体" w:eastAsia="仿宋_GB2312" w:cs="仿宋_GB2312"/>
                  <w:b w:val="0"/>
                  <w:bCs w:val="0"/>
                  <w:sz w:val="31"/>
                  <w:szCs w:val="31"/>
                  <w:highlight w:val="none"/>
                  <w:lang w:bidi="ar"/>
                </w:rPr>
                <w:t xml:space="preserve"> </w:t>
              </w:r>
            </w:ins>
          </w:p>
          <w:p w14:paraId="161A194A">
            <w:pPr>
              <w:spacing w:line="320" w:lineRule="exact"/>
              <w:rPr>
                <w:ins w:id="911" w:author="淡白" w:date="2026-06-02T08:39:16Z"/>
                <w:rFonts w:ascii="仿宋_GB2312" w:hAnsi="宋体" w:eastAsia="仿宋_GB2312" w:cs="仿宋_GB2312"/>
                <w:sz w:val="31"/>
                <w:szCs w:val="31"/>
                <w:highlight w:val="none"/>
                <w:lang w:bidi="ar"/>
              </w:rPr>
            </w:pPr>
          </w:p>
          <w:p w14:paraId="1211C68C">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12" w:author="淡白" w:date="2026-06-02T08:39:16Z"/>
                <w:rFonts w:hint="eastAsia" w:ascii="仿宋_GB2312" w:hAnsi="宋体" w:eastAsia="仿宋_GB2312" w:cs="仿宋_GB2312"/>
                <w:sz w:val="24"/>
                <w:highlight w:val="none"/>
                <w:lang w:eastAsia="zh-CN" w:bidi="ar"/>
              </w:rPr>
            </w:pPr>
            <w:ins w:id="913" w:author="淡白" w:date="2026-06-02T08:39:16Z">
              <w:r>
                <w:rPr>
                  <w:rFonts w:hint="eastAsia" w:ascii="仿宋_GB2312" w:hAnsi="宋体" w:eastAsia="仿宋_GB2312" w:cs="仿宋_GB2312"/>
                  <w:sz w:val="24"/>
                  <w:highlight w:val="none"/>
                  <w:lang w:bidi="ar"/>
                </w:rPr>
                <w:t>推荐意见</w:t>
              </w:r>
            </w:ins>
            <w:ins w:id="914" w:author="淡白" w:date="2026-06-02T08:39:16Z">
              <w:r>
                <w:rPr>
                  <w:rFonts w:ascii="仿宋_GB2312" w:hAnsi="宋体" w:eastAsia="仿宋_GB2312" w:cs="仿宋_GB2312"/>
                  <w:sz w:val="24"/>
                  <w:highlight w:val="none"/>
                  <w:lang w:bidi="ar"/>
                </w:rPr>
                <w:t>：</w:t>
              </w:r>
            </w:ins>
            <w:ins w:id="915" w:author="淡白" w:date="2026-06-02T08:39:16Z">
              <w:r>
                <w:rPr>
                  <w:rFonts w:hint="eastAsia" w:ascii="仿宋_GB2312" w:hAnsi="宋体" w:eastAsia="仿宋_GB2312" w:cs="仿宋_GB2312"/>
                  <w:sz w:val="24"/>
                  <w:highlight w:val="none"/>
                  <w:lang w:eastAsia="zh-CN" w:bidi="ar"/>
                </w:rPr>
                <w:t>（</w:t>
              </w:r>
            </w:ins>
            <w:ins w:id="916" w:author="淡白" w:date="2026-06-02T08:39:16Z">
              <w:r>
                <w:rPr>
                  <w:rFonts w:hint="eastAsia" w:ascii="仿宋_GB2312" w:hAnsi="Calibri Light" w:eastAsia="仿宋_GB2312"/>
                  <w:sz w:val="24"/>
                  <w:szCs w:val="32"/>
                  <w:highlight w:val="none"/>
                </w:rPr>
                <w:t>包括被推荐人姓名、医术专长和推荐理由等。</w:t>
              </w:r>
            </w:ins>
            <w:ins w:id="917" w:author="淡白" w:date="2026-06-02T08:39:16Z">
              <w:r>
                <w:rPr>
                  <w:rFonts w:hint="eastAsia" w:ascii="仿宋_GB2312" w:hAnsi="Calibri Light" w:eastAsia="仿宋_GB2312"/>
                  <w:sz w:val="24"/>
                  <w:szCs w:val="32"/>
                  <w:highlight w:val="none"/>
                  <w:lang w:eastAsia="zh-CN"/>
                </w:rPr>
                <w:t>）</w:t>
              </w:r>
            </w:ins>
          </w:p>
          <w:p w14:paraId="2BCD1589">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18" w:author="淡白" w:date="2026-06-02T08:39:16Z"/>
                <w:rFonts w:ascii="仿宋_GB2312" w:hAnsi="宋体" w:eastAsia="仿宋_GB2312" w:cs="仿宋_GB2312"/>
                <w:sz w:val="24"/>
                <w:highlight w:val="none"/>
                <w:lang w:bidi="ar"/>
              </w:rPr>
            </w:pPr>
          </w:p>
          <w:p w14:paraId="6F0141BE">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19" w:author="淡白" w:date="2026-06-02T08:39:16Z"/>
                <w:rFonts w:ascii="仿宋_GB2312" w:hAnsi="宋体" w:eastAsia="仿宋_GB2312" w:cs="仿宋_GB2312"/>
                <w:sz w:val="24"/>
                <w:highlight w:val="none"/>
                <w:lang w:bidi="ar"/>
              </w:rPr>
            </w:pPr>
          </w:p>
          <w:p w14:paraId="3E4562F9">
            <w:pPr>
              <w:pBdr>
                <w:top w:val="none" w:color="auto" w:sz="0" w:space="1"/>
                <w:left w:val="none" w:color="auto" w:sz="0" w:space="4"/>
                <w:bottom w:val="none" w:color="auto" w:sz="0" w:space="1"/>
                <w:right w:val="none" w:color="auto" w:sz="0" w:space="4"/>
              </w:pBdr>
              <w:tabs>
                <w:tab w:val="center" w:pos="4153"/>
                <w:tab w:val="right" w:pos="8306"/>
              </w:tabs>
              <w:spacing w:line="220" w:lineRule="exact"/>
              <w:rPr>
                <w:ins w:id="920" w:author="淡白" w:date="2026-06-02T08:39:16Z"/>
                <w:rFonts w:ascii="仿宋_GB2312" w:hAnsi="宋体" w:eastAsia="仿宋_GB2312" w:cs="仿宋_GB2312"/>
                <w:sz w:val="24"/>
                <w:highlight w:val="none"/>
                <w:lang w:bidi="ar"/>
              </w:rPr>
            </w:pPr>
          </w:p>
          <w:p w14:paraId="29F92C0D">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21" w:author="淡白" w:date="2026-06-02T08:39:16Z"/>
                <w:rFonts w:ascii="仿宋_GB2312" w:hAnsi="宋体" w:eastAsia="仿宋_GB2312" w:cs="仿宋_GB2312"/>
                <w:sz w:val="24"/>
                <w:highlight w:val="none"/>
                <w:lang w:bidi="ar"/>
              </w:rPr>
            </w:pPr>
          </w:p>
          <w:p w14:paraId="766D28C7">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22" w:author="淡白" w:date="2026-06-02T08:39:16Z"/>
                <w:rFonts w:ascii="仿宋_GB2312" w:hAnsi="宋体" w:eastAsia="仿宋_GB2312" w:cs="仿宋_GB2312"/>
                <w:sz w:val="24"/>
                <w:highlight w:val="none"/>
                <w:lang w:bidi="ar"/>
              </w:rPr>
            </w:pPr>
          </w:p>
          <w:p w14:paraId="592E40D6">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23" w:author="淡白" w:date="2026-06-02T08:39:16Z"/>
                <w:rFonts w:ascii="仿宋_GB2312" w:hAnsi="宋体" w:eastAsia="仿宋_GB2312" w:cs="仿宋_GB2312"/>
                <w:sz w:val="24"/>
                <w:highlight w:val="none"/>
                <w:lang w:bidi="ar"/>
              </w:rPr>
            </w:pPr>
          </w:p>
          <w:p w14:paraId="7951A9D9">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924" w:author="淡白" w:date="2026-06-02T08:39:16Z"/>
                <w:rFonts w:ascii="仿宋_GB2312" w:hAnsi="宋体" w:eastAsia="仿宋_GB2312" w:cs="仿宋_GB2312"/>
                <w:sz w:val="24"/>
                <w:highlight w:val="none"/>
                <w:lang w:bidi="ar"/>
              </w:rPr>
            </w:pPr>
          </w:p>
          <w:p w14:paraId="27C6C9D3">
            <w:pPr>
              <w:pBdr>
                <w:top w:val="none" w:color="auto" w:sz="0" w:space="1"/>
                <w:left w:val="none" w:color="auto" w:sz="0" w:space="4"/>
                <w:bottom w:val="none" w:color="auto" w:sz="0" w:space="1"/>
                <w:right w:val="none" w:color="auto" w:sz="0" w:space="4"/>
              </w:pBdr>
              <w:tabs>
                <w:tab w:val="center" w:pos="4153"/>
                <w:tab w:val="right" w:pos="8306"/>
              </w:tabs>
              <w:spacing w:line="360" w:lineRule="auto"/>
              <w:ind w:firstLine="4560" w:firstLineChars="1900"/>
              <w:rPr>
                <w:ins w:id="925" w:author="淡白" w:date="2026-06-02T08:39:16Z"/>
                <w:rFonts w:ascii="仿宋_GB2312" w:eastAsia="仿宋_GB2312"/>
                <w:bCs/>
                <w:sz w:val="24"/>
                <w:highlight w:val="none"/>
              </w:rPr>
            </w:pPr>
            <w:ins w:id="926" w:author="淡白" w:date="2026-06-02T08:39:16Z">
              <w:r>
                <w:rPr>
                  <w:rFonts w:hint="eastAsia" w:ascii="仿宋_GB2312" w:eastAsia="仿宋_GB2312"/>
                  <w:bCs/>
                  <w:sz w:val="24"/>
                  <w:highlight w:val="none"/>
                </w:rPr>
                <w:t>推荐医师签字：</w:t>
              </w:r>
            </w:ins>
          </w:p>
          <w:p w14:paraId="56E7E496">
            <w:pPr>
              <w:spacing w:line="360" w:lineRule="exact"/>
              <w:rPr>
                <w:ins w:id="927" w:author="淡白" w:date="2026-06-02T08:39:16Z"/>
                <w:rFonts w:ascii="仿宋_GB2312" w:eastAsia="仿宋_GB2312"/>
                <w:bCs/>
                <w:sz w:val="24"/>
                <w:highlight w:val="none"/>
              </w:rPr>
            </w:pPr>
            <w:ins w:id="928" w:author="淡白" w:date="2026-06-02T08:39:16Z">
              <w:r>
                <w:rPr>
                  <w:rFonts w:hint="eastAsia" w:ascii="仿宋_GB2312" w:eastAsia="仿宋_GB2312"/>
                  <w:bCs/>
                  <w:sz w:val="24"/>
                  <w:highlight w:val="none"/>
                </w:rPr>
                <w:t>　                                           年  　月  　日</w:t>
              </w:r>
            </w:ins>
          </w:p>
        </w:tc>
      </w:tr>
    </w:tbl>
    <w:p w14:paraId="27302A99">
      <w:pPr>
        <w:spacing w:after="155" w:afterLines="50" w:line="600" w:lineRule="exact"/>
        <w:jc w:val="center"/>
        <w:rPr>
          <w:ins w:id="929" w:author="淡白" w:date="2026-06-02T08:39:16Z"/>
          <w:rFonts w:ascii="黑体" w:eastAsia="黑体"/>
          <w:bCs/>
          <w:sz w:val="36"/>
          <w:szCs w:val="36"/>
          <w:highlight w:val="none"/>
        </w:rPr>
      </w:pPr>
      <w:ins w:id="930" w:author="淡白" w:date="2026-06-02T08:39:16Z">
        <w:r>
          <w:rPr>
            <w:rFonts w:ascii="黑体" w:eastAsia="黑体"/>
            <w:bCs/>
            <w:sz w:val="36"/>
            <w:szCs w:val="36"/>
            <w:highlight w:val="none"/>
          </w:rPr>
          <w:br w:type="page"/>
        </w:r>
      </w:ins>
      <w:ins w:id="931" w:author="淡白" w:date="2026-06-02T08:39:16Z">
        <w:r>
          <w:rPr>
            <w:rFonts w:hint="eastAsia" w:ascii="黑体" w:eastAsia="黑体"/>
            <w:bCs/>
            <w:sz w:val="36"/>
            <w:szCs w:val="36"/>
            <w:highlight w:val="none"/>
          </w:rPr>
          <w:t>推荐材料 二</w:t>
        </w:r>
      </w:ins>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728"/>
        <w:gridCol w:w="1072"/>
        <w:gridCol w:w="504"/>
        <w:gridCol w:w="2492"/>
        <w:gridCol w:w="1008"/>
        <w:gridCol w:w="441"/>
        <w:gridCol w:w="591"/>
        <w:gridCol w:w="1145"/>
        <w:gridCol w:w="1091"/>
      </w:tblGrid>
      <w:tr w14:paraId="1EBD2A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932" w:author="淡白" w:date="2026-06-02T08:39:16Z"/>
        </w:trPr>
        <w:tc>
          <w:tcPr>
            <w:tcW w:w="728" w:type="dxa"/>
            <w:vMerge w:val="restart"/>
            <w:tcBorders>
              <w:top w:val="single" w:color="auto" w:sz="12" w:space="0"/>
            </w:tcBorders>
            <w:vAlign w:val="center"/>
          </w:tcPr>
          <w:p w14:paraId="004E3CD2">
            <w:pPr>
              <w:spacing w:line="360" w:lineRule="exact"/>
              <w:jc w:val="center"/>
              <w:rPr>
                <w:ins w:id="933" w:author="淡白" w:date="2026-06-02T08:39:16Z"/>
                <w:rFonts w:ascii="仿宋_GB2312" w:eastAsia="仿宋_GB2312"/>
                <w:bCs/>
                <w:sz w:val="24"/>
                <w:highlight w:val="none"/>
              </w:rPr>
            </w:pPr>
            <w:ins w:id="934" w:author="淡白" w:date="2026-06-02T08:39:16Z">
              <w:r>
                <w:rPr>
                  <w:rFonts w:hint="eastAsia" w:ascii="仿宋_GB2312" w:eastAsia="仿宋_GB2312"/>
                  <w:bCs/>
                  <w:sz w:val="24"/>
                  <w:highlight w:val="none"/>
                </w:rPr>
                <w:t>推</w:t>
              </w:r>
            </w:ins>
          </w:p>
          <w:p w14:paraId="54D979F9">
            <w:pPr>
              <w:spacing w:line="360" w:lineRule="exact"/>
              <w:jc w:val="center"/>
              <w:rPr>
                <w:ins w:id="935" w:author="淡白" w:date="2026-06-02T08:39:16Z"/>
                <w:rFonts w:ascii="仿宋_GB2312" w:eastAsia="仿宋_GB2312"/>
                <w:bCs/>
                <w:sz w:val="24"/>
                <w:highlight w:val="none"/>
              </w:rPr>
            </w:pPr>
            <w:ins w:id="936" w:author="淡白" w:date="2026-06-02T08:39:16Z">
              <w:r>
                <w:rPr>
                  <w:rFonts w:hint="eastAsia" w:ascii="仿宋_GB2312" w:eastAsia="仿宋_GB2312"/>
                  <w:bCs/>
                  <w:sz w:val="24"/>
                  <w:highlight w:val="none"/>
                </w:rPr>
                <w:t>荐</w:t>
              </w:r>
            </w:ins>
          </w:p>
          <w:p w14:paraId="21D07C40">
            <w:pPr>
              <w:spacing w:line="360" w:lineRule="exact"/>
              <w:jc w:val="center"/>
              <w:rPr>
                <w:ins w:id="937" w:author="淡白" w:date="2026-06-02T08:39:16Z"/>
                <w:rFonts w:ascii="仿宋_GB2312" w:eastAsia="仿宋_GB2312"/>
                <w:bCs/>
                <w:sz w:val="24"/>
                <w:highlight w:val="none"/>
              </w:rPr>
            </w:pPr>
            <w:ins w:id="938" w:author="淡白" w:date="2026-06-02T08:39:16Z">
              <w:r>
                <w:rPr>
                  <w:rFonts w:hint="eastAsia" w:ascii="仿宋_GB2312" w:eastAsia="仿宋_GB2312"/>
                  <w:bCs/>
                  <w:sz w:val="24"/>
                  <w:highlight w:val="none"/>
                </w:rPr>
                <w:t>医</w:t>
              </w:r>
            </w:ins>
          </w:p>
          <w:p w14:paraId="08BA9C79">
            <w:pPr>
              <w:spacing w:line="360" w:lineRule="exact"/>
              <w:jc w:val="center"/>
              <w:rPr>
                <w:ins w:id="939" w:author="淡白" w:date="2026-06-02T08:39:16Z"/>
                <w:rFonts w:ascii="仿宋_GB2312" w:eastAsia="仿宋_GB2312"/>
                <w:bCs/>
                <w:sz w:val="24"/>
                <w:highlight w:val="none"/>
              </w:rPr>
            </w:pPr>
            <w:ins w:id="940" w:author="淡白" w:date="2026-06-02T08:39:16Z">
              <w:r>
                <w:rPr>
                  <w:rFonts w:hint="eastAsia" w:ascii="仿宋_GB2312" w:eastAsia="仿宋_GB2312"/>
                  <w:bCs/>
                  <w:sz w:val="24"/>
                  <w:highlight w:val="none"/>
                </w:rPr>
                <w:t>师</w:t>
              </w:r>
            </w:ins>
          </w:p>
          <w:p w14:paraId="340D6DA1">
            <w:pPr>
              <w:spacing w:line="360" w:lineRule="exact"/>
              <w:jc w:val="center"/>
              <w:rPr>
                <w:ins w:id="941" w:author="淡白" w:date="2026-06-02T08:39:16Z"/>
                <w:rFonts w:ascii="仿宋_GB2312" w:eastAsia="仿宋_GB2312"/>
                <w:bCs/>
                <w:sz w:val="24"/>
                <w:highlight w:val="none"/>
              </w:rPr>
            </w:pPr>
            <w:ins w:id="942" w:author="淡白" w:date="2026-06-02T08:39:16Z">
              <w:r>
                <w:rPr>
                  <w:rFonts w:hint="eastAsia" w:ascii="仿宋_GB2312" w:eastAsia="仿宋_GB2312"/>
                  <w:bCs/>
                  <w:sz w:val="24"/>
                  <w:highlight w:val="none"/>
                </w:rPr>
                <w:t>基</w:t>
              </w:r>
            </w:ins>
          </w:p>
          <w:p w14:paraId="76A9BFF9">
            <w:pPr>
              <w:spacing w:line="360" w:lineRule="exact"/>
              <w:jc w:val="center"/>
              <w:rPr>
                <w:ins w:id="943" w:author="淡白" w:date="2026-06-02T08:39:16Z"/>
                <w:rFonts w:ascii="仿宋_GB2312" w:eastAsia="仿宋_GB2312"/>
                <w:bCs/>
                <w:sz w:val="24"/>
                <w:highlight w:val="none"/>
              </w:rPr>
            </w:pPr>
            <w:ins w:id="944" w:author="淡白" w:date="2026-06-02T08:39:16Z">
              <w:r>
                <w:rPr>
                  <w:rFonts w:hint="eastAsia" w:ascii="仿宋_GB2312" w:eastAsia="仿宋_GB2312"/>
                  <w:bCs/>
                  <w:sz w:val="24"/>
                  <w:highlight w:val="none"/>
                </w:rPr>
                <w:t>本</w:t>
              </w:r>
            </w:ins>
          </w:p>
          <w:p w14:paraId="6E065ED8">
            <w:pPr>
              <w:spacing w:line="360" w:lineRule="exact"/>
              <w:jc w:val="center"/>
              <w:rPr>
                <w:ins w:id="945" w:author="淡白" w:date="2026-06-02T08:39:16Z"/>
                <w:rFonts w:ascii="仿宋_GB2312" w:eastAsia="仿宋_GB2312"/>
                <w:bCs/>
                <w:sz w:val="24"/>
                <w:highlight w:val="none"/>
              </w:rPr>
            </w:pPr>
            <w:ins w:id="946" w:author="淡白" w:date="2026-06-02T08:39:16Z">
              <w:r>
                <w:rPr>
                  <w:rFonts w:hint="eastAsia" w:ascii="仿宋_GB2312" w:eastAsia="仿宋_GB2312"/>
                  <w:bCs/>
                  <w:sz w:val="24"/>
                  <w:highlight w:val="none"/>
                </w:rPr>
                <w:t>情</w:t>
              </w:r>
            </w:ins>
          </w:p>
          <w:p w14:paraId="38F7A6F1">
            <w:pPr>
              <w:spacing w:line="360" w:lineRule="exact"/>
              <w:jc w:val="center"/>
              <w:rPr>
                <w:ins w:id="947" w:author="淡白" w:date="2026-06-02T08:39:16Z"/>
                <w:rFonts w:ascii="仿宋_GB2312" w:eastAsia="仿宋_GB2312"/>
                <w:bCs/>
                <w:sz w:val="24"/>
                <w:highlight w:val="none"/>
              </w:rPr>
            </w:pPr>
            <w:ins w:id="948" w:author="淡白" w:date="2026-06-02T08:39:16Z">
              <w:r>
                <w:rPr>
                  <w:rFonts w:hint="eastAsia" w:ascii="仿宋_GB2312" w:eastAsia="仿宋_GB2312"/>
                  <w:bCs/>
                  <w:sz w:val="24"/>
                  <w:highlight w:val="none"/>
                </w:rPr>
                <w:t>况</w:t>
              </w:r>
            </w:ins>
          </w:p>
        </w:tc>
        <w:tc>
          <w:tcPr>
            <w:tcW w:w="1576" w:type="dxa"/>
            <w:gridSpan w:val="2"/>
            <w:tcBorders>
              <w:top w:val="single" w:color="auto" w:sz="12" w:space="0"/>
            </w:tcBorders>
            <w:vAlign w:val="center"/>
          </w:tcPr>
          <w:p w14:paraId="5A5C6C60">
            <w:pPr>
              <w:spacing w:line="360" w:lineRule="exact"/>
              <w:jc w:val="center"/>
              <w:rPr>
                <w:ins w:id="949" w:author="淡白" w:date="2026-06-02T08:39:16Z"/>
                <w:rFonts w:ascii="仿宋_GB2312" w:eastAsia="仿宋_GB2312"/>
                <w:bCs/>
                <w:sz w:val="24"/>
                <w:highlight w:val="none"/>
              </w:rPr>
            </w:pPr>
            <w:ins w:id="950" w:author="淡白" w:date="2026-06-02T08:39:16Z">
              <w:r>
                <w:rPr>
                  <w:rFonts w:hint="eastAsia" w:ascii="仿宋_GB2312" w:eastAsia="仿宋_GB2312"/>
                  <w:bCs/>
                  <w:sz w:val="24"/>
                  <w:highlight w:val="none"/>
                </w:rPr>
                <w:t>姓名</w:t>
              </w:r>
            </w:ins>
          </w:p>
        </w:tc>
        <w:tc>
          <w:tcPr>
            <w:tcW w:w="2492" w:type="dxa"/>
            <w:tcBorders>
              <w:top w:val="single" w:color="auto" w:sz="12" w:space="0"/>
            </w:tcBorders>
            <w:vAlign w:val="center"/>
          </w:tcPr>
          <w:p w14:paraId="4ECBF1CB">
            <w:pPr>
              <w:spacing w:line="360" w:lineRule="exact"/>
              <w:jc w:val="center"/>
              <w:rPr>
                <w:ins w:id="951" w:author="淡白" w:date="2026-06-02T08:39:16Z"/>
                <w:rFonts w:ascii="仿宋_GB2312" w:eastAsia="仿宋_GB2312"/>
                <w:bCs/>
                <w:sz w:val="24"/>
                <w:highlight w:val="none"/>
              </w:rPr>
            </w:pPr>
          </w:p>
        </w:tc>
        <w:tc>
          <w:tcPr>
            <w:tcW w:w="1008" w:type="dxa"/>
            <w:tcBorders>
              <w:top w:val="single" w:color="auto" w:sz="12" w:space="0"/>
              <w:bottom w:val="single" w:color="auto" w:sz="8" w:space="0"/>
            </w:tcBorders>
            <w:vAlign w:val="center"/>
          </w:tcPr>
          <w:p w14:paraId="50FF055E">
            <w:pPr>
              <w:spacing w:line="360" w:lineRule="exact"/>
              <w:jc w:val="center"/>
              <w:rPr>
                <w:ins w:id="952" w:author="淡白" w:date="2026-06-02T08:39:16Z"/>
                <w:rFonts w:ascii="仿宋_GB2312" w:eastAsia="仿宋_GB2312"/>
                <w:bCs/>
                <w:sz w:val="24"/>
                <w:highlight w:val="none"/>
              </w:rPr>
            </w:pPr>
            <w:ins w:id="953" w:author="淡白" w:date="2026-06-02T08:39:16Z">
              <w:r>
                <w:rPr>
                  <w:rFonts w:hint="eastAsia" w:ascii="仿宋_GB2312" w:eastAsia="仿宋_GB2312"/>
                  <w:bCs/>
                  <w:sz w:val="24"/>
                  <w:highlight w:val="none"/>
                </w:rPr>
                <w:t>性别</w:t>
              </w:r>
            </w:ins>
          </w:p>
        </w:tc>
        <w:tc>
          <w:tcPr>
            <w:tcW w:w="1032" w:type="dxa"/>
            <w:gridSpan w:val="2"/>
            <w:tcBorders>
              <w:top w:val="single" w:color="auto" w:sz="12" w:space="0"/>
              <w:bottom w:val="single" w:color="auto" w:sz="8" w:space="0"/>
            </w:tcBorders>
            <w:vAlign w:val="center"/>
          </w:tcPr>
          <w:p w14:paraId="7758F019">
            <w:pPr>
              <w:spacing w:line="360" w:lineRule="exact"/>
              <w:jc w:val="center"/>
              <w:rPr>
                <w:ins w:id="954" w:author="淡白" w:date="2026-06-02T08:39:16Z"/>
                <w:rFonts w:ascii="仿宋_GB2312" w:eastAsia="仿宋_GB2312"/>
                <w:bCs/>
                <w:sz w:val="24"/>
                <w:highlight w:val="none"/>
              </w:rPr>
            </w:pPr>
          </w:p>
        </w:tc>
        <w:tc>
          <w:tcPr>
            <w:tcW w:w="1145" w:type="dxa"/>
            <w:tcBorders>
              <w:top w:val="single" w:color="auto" w:sz="12" w:space="0"/>
              <w:bottom w:val="single" w:color="auto" w:sz="8" w:space="0"/>
            </w:tcBorders>
            <w:vAlign w:val="center"/>
          </w:tcPr>
          <w:p w14:paraId="579A6049">
            <w:pPr>
              <w:spacing w:line="360" w:lineRule="exact"/>
              <w:jc w:val="center"/>
              <w:rPr>
                <w:ins w:id="955" w:author="淡白" w:date="2026-06-02T08:39:16Z"/>
                <w:rFonts w:ascii="仿宋_GB2312" w:eastAsia="仿宋_GB2312"/>
                <w:bCs/>
                <w:sz w:val="24"/>
                <w:highlight w:val="none"/>
              </w:rPr>
            </w:pPr>
            <w:ins w:id="956" w:author="淡白" w:date="2026-06-02T08:39:16Z">
              <w:r>
                <w:rPr>
                  <w:rFonts w:hint="eastAsia" w:ascii="仿宋_GB2312" w:eastAsia="仿宋_GB2312"/>
                  <w:bCs/>
                  <w:sz w:val="24"/>
                  <w:highlight w:val="none"/>
                </w:rPr>
                <w:t>民族</w:t>
              </w:r>
            </w:ins>
          </w:p>
        </w:tc>
        <w:tc>
          <w:tcPr>
            <w:tcW w:w="1091" w:type="dxa"/>
            <w:tcBorders>
              <w:top w:val="single" w:color="auto" w:sz="12" w:space="0"/>
              <w:bottom w:val="single" w:color="auto" w:sz="8" w:space="0"/>
            </w:tcBorders>
            <w:vAlign w:val="center"/>
          </w:tcPr>
          <w:p w14:paraId="4CE33E87">
            <w:pPr>
              <w:spacing w:line="360" w:lineRule="exact"/>
              <w:jc w:val="center"/>
              <w:rPr>
                <w:ins w:id="957" w:author="淡白" w:date="2026-06-02T08:39:16Z"/>
                <w:rFonts w:ascii="仿宋_GB2312" w:eastAsia="仿宋_GB2312"/>
                <w:bCs/>
                <w:sz w:val="24"/>
                <w:highlight w:val="none"/>
              </w:rPr>
            </w:pPr>
          </w:p>
        </w:tc>
      </w:tr>
      <w:tr w14:paraId="3178BC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958" w:author="淡白" w:date="2026-06-02T08:39:16Z"/>
        </w:trPr>
        <w:tc>
          <w:tcPr>
            <w:tcW w:w="728" w:type="dxa"/>
            <w:vMerge w:val="continue"/>
            <w:vAlign w:val="center"/>
          </w:tcPr>
          <w:p w14:paraId="5FE1F272">
            <w:pPr>
              <w:spacing w:line="360" w:lineRule="exact"/>
              <w:jc w:val="center"/>
              <w:rPr>
                <w:ins w:id="959" w:author="淡白" w:date="2026-06-02T08:39:16Z"/>
                <w:rFonts w:ascii="仿宋_GB2312" w:eastAsia="仿宋_GB2312"/>
                <w:bCs/>
                <w:sz w:val="24"/>
                <w:highlight w:val="none"/>
              </w:rPr>
            </w:pPr>
          </w:p>
        </w:tc>
        <w:tc>
          <w:tcPr>
            <w:tcW w:w="1576" w:type="dxa"/>
            <w:gridSpan w:val="2"/>
            <w:vAlign w:val="center"/>
          </w:tcPr>
          <w:p w14:paraId="0F0E9359">
            <w:pPr>
              <w:spacing w:line="360" w:lineRule="exact"/>
              <w:jc w:val="center"/>
              <w:rPr>
                <w:ins w:id="960" w:author="淡白" w:date="2026-06-02T08:39:16Z"/>
                <w:rFonts w:ascii="仿宋_GB2312" w:eastAsia="仿宋_GB2312"/>
                <w:bCs/>
                <w:sz w:val="24"/>
                <w:highlight w:val="none"/>
              </w:rPr>
            </w:pPr>
            <w:ins w:id="961" w:author="淡白" w:date="2026-06-02T08:39:16Z">
              <w:r>
                <w:rPr>
                  <w:rFonts w:hint="eastAsia" w:ascii="仿宋_GB2312" w:eastAsia="仿宋_GB2312"/>
                  <w:bCs/>
                  <w:sz w:val="24"/>
                  <w:highlight w:val="none"/>
                </w:rPr>
                <w:t>工作单位</w:t>
              </w:r>
            </w:ins>
          </w:p>
        </w:tc>
        <w:tc>
          <w:tcPr>
            <w:tcW w:w="2492" w:type="dxa"/>
            <w:vAlign w:val="center"/>
          </w:tcPr>
          <w:p w14:paraId="54A7604D">
            <w:pPr>
              <w:spacing w:line="360" w:lineRule="exact"/>
              <w:jc w:val="center"/>
              <w:rPr>
                <w:ins w:id="962" w:author="淡白" w:date="2026-06-02T08:39:16Z"/>
                <w:rFonts w:ascii="仿宋_GB2312" w:eastAsia="仿宋_GB2312"/>
                <w:bCs/>
                <w:sz w:val="28"/>
                <w:szCs w:val="28"/>
                <w:highlight w:val="none"/>
              </w:rPr>
            </w:pPr>
          </w:p>
        </w:tc>
        <w:tc>
          <w:tcPr>
            <w:tcW w:w="1449" w:type="dxa"/>
            <w:gridSpan w:val="2"/>
            <w:tcBorders>
              <w:top w:val="single" w:color="auto" w:sz="8" w:space="0"/>
            </w:tcBorders>
            <w:vAlign w:val="center"/>
          </w:tcPr>
          <w:p w14:paraId="2D871FEC">
            <w:pPr>
              <w:spacing w:line="360" w:lineRule="exact"/>
              <w:jc w:val="center"/>
              <w:rPr>
                <w:ins w:id="963" w:author="淡白" w:date="2026-06-02T08:39:16Z"/>
                <w:rFonts w:ascii="仿宋_GB2312" w:eastAsia="仿宋_GB2312"/>
                <w:bCs/>
                <w:sz w:val="24"/>
                <w:highlight w:val="none"/>
              </w:rPr>
            </w:pPr>
            <w:ins w:id="964" w:author="淡白" w:date="2026-06-02T08:39:16Z">
              <w:r>
                <w:rPr>
                  <w:rFonts w:hint="eastAsia" w:ascii="仿宋_GB2312" w:eastAsia="仿宋_GB2312"/>
                  <w:bCs/>
                  <w:sz w:val="24"/>
                  <w:highlight w:val="none"/>
                </w:rPr>
                <w:t>职称</w:t>
              </w:r>
            </w:ins>
          </w:p>
        </w:tc>
        <w:tc>
          <w:tcPr>
            <w:tcW w:w="2827" w:type="dxa"/>
            <w:gridSpan w:val="3"/>
            <w:tcBorders>
              <w:top w:val="single" w:color="auto" w:sz="8" w:space="0"/>
            </w:tcBorders>
            <w:vAlign w:val="center"/>
          </w:tcPr>
          <w:p w14:paraId="0431F2DD">
            <w:pPr>
              <w:spacing w:line="360" w:lineRule="exact"/>
              <w:jc w:val="center"/>
              <w:rPr>
                <w:ins w:id="965" w:author="淡白" w:date="2026-06-02T08:39:16Z"/>
                <w:rFonts w:ascii="仿宋_GB2312" w:eastAsia="仿宋_GB2312"/>
                <w:bCs/>
                <w:sz w:val="24"/>
                <w:highlight w:val="none"/>
              </w:rPr>
            </w:pPr>
          </w:p>
        </w:tc>
      </w:tr>
      <w:tr w14:paraId="09652C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966" w:author="淡白" w:date="2026-06-02T08:39:16Z"/>
        </w:trPr>
        <w:tc>
          <w:tcPr>
            <w:tcW w:w="728" w:type="dxa"/>
            <w:vMerge w:val="continue"/>
            <w:vAlign w:val="center"/>
          </w:tcPr>
          <w:p w14:paraId="406481DE">
            <w:pPr>
              <w:spacing w:line="360" w:lineRule="exact"/>
              <w:jc w:val="center"/>
              <w:rPr>
                <w:ins w:id="967" w:author="淡白" w:date="2026-06-02T08:39:16Z"/>
                <w:rFonts w:ascii="仿宋_GB2312" w:eastAsia="仿宋_GB2312"/>
                <w:bCs/>
                <w:sz w:val="24"/>
                <w:highlight w:val="none"/>
              </w:rPr>
            </w:pPr>
          </w:p>
        </w:tc>
        <w:tc>
          <w:tcPr>
            <w:tcW w:w="1576" w:type="dxa"/>
            <w:gridSpan w:val="2"/>
            <w:vAlign w:val="center"/>
          </w:tcPr>
          <w:p w14:paraId="567EA26B">
            <w:pPr>
              <w:spacing w:line="360" w:lineRule="exact"/>
              <w:jc w:val="center"/>
              <w:rPr>
                <w:ins w:id="968" w:author="淡白" w:date="2026-06-02T08:39:16Z"/>
                <w:rFonts w:ascii="仿宋_GB2312" w:eastAsia="仿宋_GB2312"/>
                <w:bCs/>
                <w:sz w:val="24"/>
                <w:highlight w:val="none"/>
              </w:rPr>
            </w:pPr>
            <w:ins w:id="969" w:author="淡白" w:date="2026-06-02T08:39:16Z">
              <w:r>
                <w:rPr>
                  <w:rFonts w:hint="eastAsia" w:ascii="仿宋_GB2312" w:eastAsia="仿宋_GB2312"/>
                  <w:bCs/>
                  <w:sz w:val="24"/>
                  <w:highlight w:val="none"/>
                </w:rPr>
                <w:t>专业</w:t>
              </w:r>
            </w:ins>
          </w:p>
        </w:tc>
        <w:tc>
          <w:tcPr>
            <w:tcW w:w="2492" w:type="dxa"/>
            <w:vAlign w:val="center"/>
          </w:tcPr>
          <w:p w14:paraId="63B43A45">
            <w:pPr>
              <w:spacing w:line="360" w:lineRule="exact"/>
              <w:jc w:val="center"/>
              <w:rPr>
                <w:ins w:id="970" w:author="淡白" w:date="2026-06-02T08:39:16Z"/>
                <w:rFonts w:ascii="仿宋_GB2312" w:eastAsia="仿宋_GB2312"/>
                <w:bCs/>
                <w:sz w:val="24"/>
                <w:highlight w:val="none"/>
              </w:rPr>
            </w:pPr>
          </w:p>
        </w:tc>
        <w:tc>
          <w:tcPr>
            <w:tcW w:w="1449" w:type="dxa"/>
            <w:gridSpan w:val="2"/>
            <w:vAlign w:val="center"/>
          </w:tcPr>
          <w:p w14:paraId="5081E4C7">
            <w:pPr>
              <w:spacing w:line="360" w:lineRule="exact"/>
              <w:jc w:val="center"/>
              <w:rPr>
                <w:ins w:id="971" w:author="淡白" w:date="2026-06-02T08:39:16Z"/>
                <w:rFonts w:ascii="仿宋_GB2312" w:eastAsia="仿宋_GB2312"/>
                <w:bCs/>
                <w:sz w:val="28"/>
                <w:szCs w:val="28"/>
                <w:highlight w:val="none"/>
              </w:rPr>
            </w:pPr>
            <w:ins w:id="972" w:author="淡白" w:date="2026-06-02T08:39:16Z">
              <w:r>
                <w:rPr>
                  <w:rFonts w:hint="eastAsia" w:ascii="仿宋_GB2312" w:eastAsia="仿宋_GB2312"/>
                  <w:bCs/>
                  <w:sz w:val="24"/>
                  <w:highlight w:val="none"/>
                </w:rPr>
                <w:t>联系电话</w:t>
              </w:r>
            </w:ins>
          </w:p>
        </w:tc>
        <w:tc>
          <w:tcPr>
            <w:tcW w:w="2827" w:type="dxa"/>
            <w:gridSpan w:val="3"/>
            <w:vAlign w:val="center"/>
          </w:tcPr>
          <w:p w14:paraId="65CC79A8">
            <w:pPr>
              <w:spacing w:line="360" w:lineRule="exact"/>
              <w:jc w:val="center"/>
              <w:rPr>
                <w:ins w:id="973" w:author="淡白" w:date="2026-06-02T08:39:16Z"/>
                <w:rFonts w:ascii="仿宋_GB2312" w:eastAsia="仿宋_GB2312"/>
                <w:bCs/>
                <w:sz w:val="28"/>
                <w:szCs w:val="28"/>
                <w:highlight w:val="none"/>
              </w:rPr>
            </w:pPr>
          </w:p>
        </w:tc>
      </w:tr>
      <w:tr w14:paraId="7BF3E0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974" w:author="淡白" w:date="2026-06-02T08:39:16Z"/>
        </w:trPr>
        <w:tc>
          <w:tcPr>
            <w:tcW w:w="728" w:type="dxa"/>
            <w:vMerge w:val="continue"/>
            <w:vAlign w:val="center"/>
          </w:tcPr>
          <w:p w14:paraId="4244B13D">
            <w:pPr>
              <w:spacing w:line="360" w:lineRule="exact"/>
              <w:jc w:val="center"/>
              <w:rPr>
                <w:ins w:id="975" w:author="淡白" w:date="2026-06-02T08:39:16Z"/>
                <w:rFonts w:ascii="仿宋_GB2312" w:eastAsia="仿宋_GB2312"/>
                <w:bCs/>
                <w:sz w:val="24"/>
                <w:highlight w:val="none"/>
              </w:rPr>
            </w:pPr>
          </w:p>
        </w:tc>
        <w:tc>
          <w:tcPr>
            <w:tcW w:w="1576" w:type="dxa"/>
            <w:gridSpan w:val="2"/>
            <w:vAlign w:val="center"/>
          </w:tcPr>
          <w:p w14:paraId="792446C3">
            <w:pPr>
              <w:spacing w:line="360" w:lineRule="exact"/>
              <w:jc w:val="center"/>
              <w:rPr>
                <w:ins w:id="976" w:author="淡白" w:date="2026-06-02T08:39:16Z"/>
                <w:rFonts w:ascii="仿宋_GB2312" w:eastAsia="仿宋_GB2312"/>
                <w:bCs/>
                <w:sz w:val="24"/>
                <w:highlight w:val="none"/>
              </w:rPr>
            </w:pPr>
            <w:ins w:id="977" w:author="淡白" w:date="2026-06-02T08:39:16Z">
              <w:r>
                <w:rPr>
                  <w:rFonts w:hint="eastAsia" w:ascii="仿宋_GB2312" w:eastAsia="仿宋_GB2312"/>
                  <w:bCs/>
                  <w:sz w:val="24"/>
                  <w:highlight w:val="none"/>
                </w:rPr>
                <w:t>身份证号码</w:t>
              </w:r>
            </w:ins>
          </w:p>
        </w:tc>
        <w:tc>
          <w:tcPr>
            <w:tcW w:w="2492" w:type="dxa"/>
            <w:vAlign w:val="center"/>
          </w:tcPr>
          <w:p w14:paraId="3E8F4720">
            <w:pPr>
              <w:spacing w:line="360" w:lineRule="exact"/>
              <w:jc w:val="center"/>
              <w:rPr>
                <w:ins w:id="978" w:author="淡白" w:date="2026-06-02T08:39:16Z"/>
                <w:rFonts w:ascii="仿宋_GB2312" w:eastAsia="仿宋_GB2312"/>
                <w:bCs/>
                <w:sz w:val="28"/>
                <w:szCs w:val="28"/>
                <w:highlight w:val="none"/>
              </w:rPr>
            </w:pPr>
          </w:p>
        </w:tc>
        <w:tc>
          <w:tcPr>
            <w:tcW w:w="1449" w:type="dxa"/>
            <w:gridSpan w:val="2"/>
            <w:vAlign w:val="center"/>
          </w:tcPr>
          <w:p w14:paraId="4C711461">
            <w:pPr>
              <w:spacing w:line="360" w:lineRule="exact"/>
              <w:jc w:val="center"/>
              <w:rPr>
                <w:ins w:id="979" w:author="淡白" w:date="2026-06-02T08:39:16Z"/>
                <w:rFonts w:ascii="仿宋_GB2312" w:eastAsia="仿宋_GB2312"/>
                <w:bCs/>
                <w:sz w:val="28"/>
                <w:szCs w:val="28"/>
                <w:highlight w:val="none"/>
              </w:rPr>
            </w:pPr>
            <w:ins w:id="980" w:author="淡白" w:date="2026-06-02T08:39:16Z">
              <w:r>
                <w:rPr>
                  <w:rFonts w:hint="eastAsia" w:ascii="仿宋_GB2312" w:eastAsia="仿宋_GB2312"/>
                  <w:bCs/>
                  <w:sz w:val="24"/>
                  <w:highlight w:val="none"/>
                </w:rPr>
                <w:t>医师执业证书编码</w:t>
              </w:r>
            </w:ins>
          </w:p>
        </w:tc>
        <w:tc>
          <w:tcPr>
            <w:tcW w:w="2827" w:type="dxa"/>
            <w:gridSpan w:val="3"/>
            <w:vAlign w:val="center"/>
          </w:tcPr>
          <w:p w14:paraId="1CCE5671">
            <w:pPr>
              <w:spacing w:line="360" w:lineRule="exact"/>
              <w:jc w:val="center"/>
              <w:rPr>
                <w:ins w:id="981" w:author="淡白" w:date="2026-06-02T08:39:16Z"/>
                <w:rFonts w:ascii="仿宋_GB2312" w:eastAsia="仿宋_GB2312"/>
                <w:bCs/>
                <w:sz w:val="28"/>
                <w:szCs w:val="28"/>
                <w:highlight w:val="none"/>
              </w:rPr>
            </w:pPr>
          </w:p>
        </w:tc>
      </w:tr>
      <w:tr w14:paraId="1B204A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80" w:hRule="exact"/>
          <w:jc w:val="center"/>
          <w:ins w:id="982" w:author="淡白" w:date="2026-06-02T08:39:16Z"/>
        </w:trPr>
        <w:tc>
          <w:tcPr>
            <w:tcW w:w="728" w:type="dxa"/>
            <w:vMerge w:val="continue"/>
            <w:vAlign w:val="center"/>
          </w:tcPr>
          <w:p w14:paraId="76A8A72A">
            <w:pPr>
              <w:spacing w:line="360" w:lineRule="exact"/>
              <w:jc w:val="center"/>
              <w:rPr>
                <w:ins w:id="983" w:author="淡白" w:date="2026-06-02T08:39:16Z"/>
                <w:rFonts w:ascii="仿宋_GB2312" w:eastAsia="仿宋_GB2312"/>
                <w:bCs/>
                <w:sz w:val="24"/>
                <w:highlight w:val="none"/>
              </w:rPr>
            </w:pPr>
          </w:p>
        </w:tc>
        <w:tc>
          <w:tcPr>
            <w:tcW w:w="1576" w:type="dxa"/>
            <w:gridSpan w:val="2"/>
            <w:vAlign w:val="center"/>
          </w:tcPr>
          <w:p w14:paraId="08213263">
            <w:pPr>
              <w:spacing w:line="360" w:lineRule="exact"/>
              <w:jc w:val="center"/>
              <w:rPr>
                <w:ins w:id="984" w:author="淡白" w:date="2026-06-02T08:39:16Z"/>
                <w:rFonts w:ascii="仿宋_GB2312" w:eastAsia="仿宋_GB2312"/>
                <w:bCs/>
                <w:sz w:val="24"/>
                <w:highlight w:val="none"/>
              </w:rPr>
            </w:pPr>
            <w:ins w:id="985" w:author="淡白" w:date="2026-06-02T08:39:16Z">
              <w:r>
                <w:rPr>
                  <w:rFonts w:hint="eastAsia" w:ascii="仿宋_GB2312" w:eastAsia="仿宋_GB2312"/>
                  <w:bCs/>
                  <w:sz w:val="24"/>
                  <w:highlight w:val="none"/>
                </w:rPr>
                <w:t>医师资格证书</w:t>
              </w:r>
            </w:ins>
          </w:p>
          <w:p w14:paraId="4101626E">
            <w:pPr>
              <w:spacing w:line="360" w:lineRule="exact"/>
              <w:jc w:val="center"/>
              <w:rPr>
                <w:ins w:id="986" w:author="淡白" w:date="2026-06-02T08:39:16Z"/>
                <w:rFonts w:ascii="仿宋_GB2312" w:eastAsia="仿宋_GB2312"/>
                <w:bCs/>
                <w:sz w:val="24"/>
                <w:highlight w:val="none"/>
              </w:rPr>
            </w:pPr>
            <w:ins w:id="987" w:author="淡白" w:date="2026-06-02T08:39:16Z">
              <w:r>
                <w:rPr>
                  <w:rFonts w:hint="eastAsia" w:ascii="仿宋_GB2312" w:eastAsia="仿宋_GB2312"/>
                  <w:bCs/>
                  <w:sz w:val="24"/>
                  <w:highlight w:val="none"/>
                </w:rPr>
                <w:t>编码</w:t>
              </w:r>
            </w:ins>
          </w:p>
        </w:tc>
        <w:tc>
          <w:tcPr>
            <w:tcW w:w="6768" w:type="dxa"/>
            <w:gridSpan w:val="6"/>
            <w:vAlign w:val="center"/>
          </w:tcPr>
          <w:p w14:paraId="352163A1">
            <w:pPr>
              <w:spacing w:line="360" w:lineRule="exact"/>
              <w:jc w:val="center"/>
              <w:rPr>
                <w:ins w:id="988" w:author="淡白" w:date="2026-06-02T08:39:16Z"/>
                <w:rFonts w:ascii="仿宋_GB2312" w:eastAsia="仿宋_GB2312"/>
                <w:bCs/>
                <w:sz w:val="28"/>
                <w:szCs w:val="28"/>
                <w:highlight w:val="none"/>
              </w:rPr>
            </w:pPr>
          </w:p>
        </w:tc>
      </w:tr>
      <w:tr w14:paraId="5F0F32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798" w:hRule="exact"/>
          <w:jc w:val="center"/>
          <w:ins w:id="989" w:author="淡白" w:date="2026-06-02T08:39:16Z"/>
        </w:trPr>
        <w:tc>
          <w:tcPr>
            <w:tcW w:w="9072" w:type="dxa"/>
            <w:gridSpan w:val="9"/>
            <w:vAlign w:val="center"/>
          </w:tcPr>
          <w:p w14:paraId="3EFDD249">
            <w:pPr>
              <w:rPr>
                <w:ins w:id="990" w:author="淡白" w:date="2026-06-02T08:39:16Z"/>
                <w:sz w:val="24"/>
                <w:highlight w:val="none"/>
              </w:rPr>
            </w:pPr>
            <w:ins w:id="991" w:author="淡白" w:date="2026-06-02T08:39:16Z">
              <w:r>
                <w:rPr>
                  <w:rFonts w:ascii="仿宋_GB2312" w:hAnsi="宋体" w:eastAsia="仿宋_GB2312" w:cs="仿宋_GB2312"/>
                  <w:sz w:val="24"/>
                  <w:highlight w:val="none"/>
                  <w:lang w:bidi="ar"/>
                </w:rPr>
                <w:t xml:space="preserve">本人承诺： </w:t>
              </w:r>
            </w:ins>
          </w:p>
          <w:p w14:paraId="6E6EB040">
            <w:pPr>
              <w:pStyle w:val="3"/>
              <w:keepNext w:val="0"/>
              <w:keepLines w:val="0"/>
              <w:spacing w:before="62" w:beforeLines="20" w:after="62" w:afterLines="20" w:line="320" w:lineRule="exact"/>
              <w:ind w:firstLine="480" w:firstLineChars="200"/>
              <w:rPr>
                <w:ins w:id="992" w:author="淡白" w:date="2026-06-02T08:39:16Z"/>
                <w:rFonts w:ascii="仿宋_GB2312" w:hAnsi="宋体" w:eastAsia="仿宋_GB2312" w:cs="仿宋_GB2312"/>
                <w:b w:val="0"/>
                <w:bCs w:val="0"/>
                <w:sz w:val="24"/>
                <w:szCs w:val="24"/>
                <w:highlight w:val="none"/>
                <w:lang w:bidi="ar"/>
              </w:rPr>
            </w:pPr>
            <w:ins w:id="993" w:author="淡白" w:date="2026-06-02T08:39:16Z">
              <w:r>
                <w:rPr>
                  <w:rFonts w:hint="eastAsia" w:ascii="仿宋_GB2312" w:hAnsi="宋体" w:eastAsia="仿宋_GB2312" w:cs="仿宋_GB2312"/>
                  <w:b w:val="0"/>
                  <w:bCs w:val="0"/>
                  <w:sz w:val="24"/>
                  <w:szCs w:val="24"/>
                  <w:highlight w:val="none"/>
                  <w:lang w:bidi="ar"/>
                </w:rPr>
                <w:t>一、已阅读《中医医术确有专长人员医师资格考核注册管理暂行办法》和《湖北省中医医术确有专长人员医师资格考核注册管理实施细则(试行)》对推荐医师的要求。</w:t>
              </w:r>
            </w:ins>
          </w:p>
          <w:p w14:paraId="1E49601E">
            <w:pPr>
              <w:pStyle w:val="3"/>
              <w:keepNext w:val="0"/>
              <w:keepLines w:val="0"/>
              <w:spacing w:before="62" w:beforeLines="20" w:after="62" w:afterLines="20" w:line="320" w:lineRule="exact"/>
              <w:ind w:firstLine="480" w:firstLineChars="200"/>
              <w:rPr>
                <w:ins w:id="994" w:author="淡白" w:date="2026-06-02T08:39:16Z"/>
                <w:rFonts w:ascii="仿宋_GB2312" w:hAnsi="宋体" w:eastAsia="仿宋_GB2312" w:cs="仿宋_GB2312"/>
                <w:b w:val="0"/>
                <w:bCs w:val="0"/>
                <w:sz w:val="24"/>
                <w:szCs w:val="24"/>
                <w:highlight w:val="none"/>
                <w:lang w:bidi="ar"/>
              </w:rPr>
            </w:pPr>
            <w:ins w:id="995" w:author="淡白" w:date="2026-06-02T08:39:16Z">
              <w:r>
                <w:rPr>
                  <w:rFonts w:hint="eastAsia" w:ascii="仿宋_GB2312" w:hAnsi="宋体" w:eastAsia="仿宋_GB2312" w:cs="仿宋_GB2312"/>
                  <w:b w:val="0"/>
                  <w:bCs w:val="0"/>
                  <w:sz w:val="24"/>
                  <w:szCs w:val="24"/>
                  <w:highlight w:val="none"/>
                  <w:lang w:bidi="ar"/>
                </w:rPr>
                <w:t>二、从事专业与被推荐者相关，符合推荐医师条件。</w:t>
              </w:r>
            </w:ins>
          </w:p>
          <w:p w14:paraId="75EA7300">
            <w:pPr>
              <w:pStyle w:val="3"/>
              <w:keepNext w:val="0"/>
              <w:keepLines w:val="0"/>
              <w:spacing w:before="62" w:beforeLines="20" w:after="62" w:afterLines="20" w:line="320" w:lineRule="exact"/>
              <w:ind w:firstLine="480" w:firstLineChars="200"/>
              <w:rPr>
                <w:ins w:id="996" w:author="淡白" w:date="2026-06-02T08:39:16Z"/>
                <w:rFonts w:ascii="仿宋_GB2312" w:hAnsi="宋体" w:eastAsia="仿宋_GB2312" w:cs="仿宋_GB2312"/>
                <w:b w:val="0"/>
                <w:bCs w:val="0"/>
                <w:sz w:val="24"/>
                <w:szCs w:val="24"/>
                <w:highlight w:val="none"/>
                <w:lang w:bidi="ar"/>
              </w:rPr>
            </w:pPr>
            <w:ins w:id="997" w:author="淡白" w:date="2026-06-02T08:39:16Z">
              <w:r>
                <w:rPr>
                  <w:rFonts w:hint="eastAsia" w:ascii="仿宋_GB2312" w:hAnsi="宋体" w:eastAsia="仿宋_GB2312" w:cs="仿宋_GB2312"/>
                  <w:b w:val="0"/>
                  <w:bCs w:val="0"/>
                  <w:sz w:val="24"/>
                  <w:szCs w:val="24"/>
                  <w:highlight w:val="none"/>
                  <w:lang w:bidi="ar"/>
                </w:rPr>
                <w:t>三、</w:t>
              </w:r>
            </w:ins>
            <w:ins w:id="998" w:author="淡白" w:date="2026-06-02T08:39:16Z">
              <w:r>
                <w:rPr>
                  <w:rFonts w:ascii="仿宋_GB2312" w:hAnsi="宋体" w:eastAsia="仿宋_GB2312" w:cs="仿宋_GB2312"/>
                  <w:b w:val="0"/>
                  <w:bCs w:val="0"/>
                  <w:sz w:val="24"/>
                  <w:szCs w:val="24"/>
                  <w:highlight w:val="none"/>
                  <w:lang w:bidi="ar"/>
                </w:rPr>
                <w:t>对</w:t>
              </w:r>
            </w:ins>
            <w:ins w:id="999" w:author="淡白" w:date="2026-06-02T08:39:16Z">
              <w:r>
                <w:rPr>
                  <w:rFonts w:hint="eastAsia" w:ascii="仿宋_GB2312" w:hAnsi="宋体" w:eastAsia="仿宋_GB2312" w:cs="仿宋_GB2312"/>
                  <w:b w:val="0"/>
                  <w:bCs w:val="0"/>
                  <w:sz w:val="24"/>
                  <w:szCs w:val="24"/>
                  <w:highlight w:val="none"/>
                  <w:lang w:bidi="ar"/>
                </w:rPr>
                <w:t xml:space="preserve">《中医医术确有专长人员医师资格考核注册管理暂行办法》第三十六条“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其医师执业证书；构成犯罪的，依法追究刑事责任。”之规定有充分的了解。 </w:t>
              </w:r>
            </w:ins>
          </w:p>
          <w:p w14:paraId="2305DA29">
            <w:pPr>
              <w:pStyle w:val="3"/>
              <w:keepNext w:val="0"/>
              <w:keepLines w:val="0"/>
              <w:spacing w:before="62" w:beforeLines="20" w:after="62" w:afterLines="20" w:line="320" w:lineRule="exact"/>
              <w:ind w:firstLine="480" w:firstLineChars="200"/>
              <w:rPr>
                <w:ins w:id="1000" w:author="淡白" w:date="2026-06-02T08:39:16Z"/>
                <w:rFonts w:ascii="仿宋_GB2312" w:hAnsi="宋体" w:eastAsia="仿宋_GB2312" w:cs="仿宋_GB2312"/>
                <w:b w:val="0"/>
                <w:bCs w:val="0"/>
                <w:sz w:val="24"/>
                <w:szCs w:val="24"/>
                <w:highlight w:val="none"/>
                <w:lang w:bidi="ar"/>
              </w:rPr>
            </w:pPr>
            <w:ins w:id="1001" w:author="淡白" w:date="2026-06-02T08:39:16Z">
              <w:r>
                <w:rPr>
                  <w:rFonts w:hint="eastAsia" w:ascii="仿宋_GB2312" w:hAnsi="宋体" w:eastAsia="仿宋_GB2312" w:cs="仿宋_GB2312"/>
                  <w:b w:val="0"/>
                  <w:bCs w:val="0"/>
                  <w:sz w:val="24"/>
                  <w:szCs w:val="24"/>
                  <w:highlight w:val="none"/>
                  <w:lang w:bidi="ar"/>
                </w:rPr>
                <w:t>四、了解被推荐者从事中医医术实践活动的地点（机构）及申报的医术专长，并确认其从事中医医术实践活动满五年，推荐内容真实准确，如有虚假或违反相关规定，愿承担由此造成的不良后果。</w:t>
              </w:r>
            </w:ins>
          </w:p>
          <w:p w14:paraId="624E99FE">
            <w:pPr>
              <w:pStyle w:val="3"/>
              <w:keepNext w:val="0"/>
              <w:keepLines w:val="0"/>
              <w:spacing w:before="62" w:beforeLines="20" w:after="62" w:afterLines="20" w:line="320" w:lineRule="exact"/>
              <w:ind w:firstLine="480" w:firstLineChars="200"/>
              <w:rPr>
                <w:ins w:id="1002" w:author="淡白" w:date="2026-06-02T08:39:16Z"/>
                <w:rFonts w:ascii="仿宋_GB2312" w:hAnsi="宋体" w:eastAsia="仿宋_GB2312" w:cs="仿宋_GB2312"/>
                <w:b w:val="0"/>
                <w:bCs w:val="0"/>
                <w:sz w:val="24"/>
                <w:szCs w:val="24"/>
                <w:highlight w:val="none"/>
                <w:lang w:bidi="ar"/>
              </w:rPr>
            </w:pPr>
            <w:ins w:id="1003" w:author="淡白" w:date="2026-06-02T08:39:16Z">
              <w:r>
                <w:rPr>
                  <w:rFonts w:hint="eastAsia" w:ascii="仿宋_GB2312" w:hAnsi="宋体" w:eastAsia="仿宋_GB2312" w:cs="仿宋_GB2312"/>
                  <w:b w:val="0"/>
                  <w:bCs w:val="0"/>
                  <w:sz w:val="24"/>
                  <w:szCs w:val="24"/>
                  <w:highlight w:val="none"/>
                  <w:lang w:bidi="ar"/>
                </w:rPr>
                <w:t xml:space="preserve">五、愿意配合审核部门的调查核实工作。 </w:t>
              </w:r>
            </w:ins>
          </w:p>
          <w:p w14:paraId="31C09CF5">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04" w:author="淡白" w:date="2026-06-02T08:39:16Z"/>
                <w:rFonts w:ascii="仿宋_GB2312" w:hAnsi="宋体" w:eastAsia="仿宋_GB2312" w:cs="仿宋_GB2312"/>
                <w:sz w:val="24"/>
                <w:highlight w:val="none"/>
                <w:lang w:bidi="ar"/>
              </w:rPr>
            </w:pPr>
          </w:p>
          <w:p w14:paraId="3CB294D5">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05" w:author="淡白" w:date="2026-06-02T08:39:16Z"/>
                <w:rFonts w:hint="eastAsia" w:ascii="仿宋_GB2312" w:hAnsi="宋体" w:eastAsia="仿宋_GB2312" w:cs="仿宋_GB2312"/>
                <w:sz w:val="24"/>
                <w:highlight w:val="none"/>
                <w:lang w:eastAsia="zh-CN" w:bidi="ar"/>
              </w:rPr>
            </w:pPr>
            <w:ins w:id="1006" w:author="淡白" w:date="2026-06-02T08:39:16Z">
              <w:r>
                <w:rPr>
                  <w:rFonts w:hint="eastAsia" w:ascii="仿宋_GB2312" w:hAnsi="宋体" w:eastAsia="仿宋_GB2312" w:cs="仿宋_GB2312"/>
                  <w:sz w:val="24"/>
                  <w:highlight w:val="none"/>
                  <w:lang w:bidi="ar"/>
                </w:rPr>
                <w:t>推荐意见</w:t>
              </w:r>
            </w:ins>
            <w:ins w:id="1007" w:author="淡白" w:date="2026-06-02T08:39:16Z">
              <w:r>
                <w:rPr>
                  <w:rFonts w:ascii="仿宋_GB2312" w:hAnsi="宋体" w:eastAsia="仿宋_GB2312" w:cs="仿宋_GB2312"/>
                  <w:sz w:val="24"/>
                  <w:highlight w:val="none"/>
                  <w:lang w:bidi="ar"/>
                </w:rPr>
                <w:t>：</w:t>
              </w:r>
            </w:ins>
            <w:ins w:id="1008" w:author="淡白" w:date="2026-06-02T08:39:16Z">
              <w:r>
                <w:rPr>
                  <w:rFonts w:hint="eastAsia" w:ascii="仿宋_GB2312" w:hAnsi="宋体" w:eastAsia="仿宋_GB2312" w:cs="仿宋_GB2312"/>
                  <w:sz w:val="24"/>
                  <w:highlight w:val="none"/>
                  <w:lang w:eastAsia="zh-CN" w:bidi="ar"/>
                </w:rPr>
                <w:t>（</w:t>
              </w:r>
            </w:ins>
            <w:ins w:id="1009" w:author="淡白" w:date="2026-06-02T08:39:16Z">
              <w:r>
                <w:rPr>
                  <w:rFonts w:hint="eastAsia" w:ascii="仿宋_GB2312" w:hAnsi="Calibri Light" w:eastAsia="仿宋_GB2312"/>
                  <w:sz w:val="24"/>
                  <w:szCs w:val="32"/>
                  <w:highlight w:val="none"/>
                </w:rPr>
                <w:t>包括被推荐人姓名、医术专长和推荐理由等。</w:t>
              </w:r>
            </w:ins>
            <w:ins w:id="1010" w:author="淡白" w:date="2026-06-02T08:39:16Z">
              <w:r>
                <w:rPr>
                  <w:rFonts w:hint="eastAsia" w:ascii="仿宋_GB2312" w:hAnsi="Calibri Light" w:eastAsia="仿宋_GB2312"/>
                  <w:sz w:val="24"/>
                  <w:szCs w:val="32"/>
                  <w:highlight w:val="none"/>
                  <w:lang w:eastAsia="zh-CN"/>
                </w:rPr>
                <w:t>）</w:t>
              </w:r>
            </w:ins>
          </w:p>
          <w:p w14:paraId="6158FA0D">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1" w:author="淡白" w:date="2026-06-02T08:39:16Z"/>
                <w:rFonts w:ascii="仿宋_GB2312" w:hAnsi="宋体" w:eastAsia="仿宋_GB2312" w:cs="仿宋_GB2312"/>
                <w:sz w:val="24"/>
                <w:highlight w:val="none"/>
                <w:lang w:bidi="ar"/>
              </w:rPr>
            </w:pPr>
          </w:p>
          <w:p w14:paraId="63549C32">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2" w:author="淡白" w:date="2026-06-02T08:39:16Z"/>
                <w:rFonts w:ascii="仿宋_GB2312" w:hAnsi="宋体" w:eastAsia="仿宋_GB2312" w:cs="仿宋_GB2312"/>
                <w:sz w:val="24"/>
                <w:highlight w:val="none"/>
                <w:lang w:bidi="ar"/>
              </w:rPr>
            </w:pPr>
          </w:p>
          <w:p w14:paraId="616F01D6">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3" w:author="淡白" w:date="2026-06-02T08:39:16Z"/>
                <w:rFonts w:ascii="仿宋_GB2312" w:hAnsi="宋体" w:eastAsia="仿宋_GB2312" w:cs="仿宋_GB2312"/>
                <w:sz w:val="24"/>
                <w:highlight w:val="none"/>
                <w:lang w:bidi="ar"/>
              </w:rPr>
            </w:pPr>
          </w:p>
          <w:p w14:paraId="5A12C7D9">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4" w:author="淡白" w:date="2026-06-02T08:39:16Z"/>
                <w:rFonts w:ascii="仿宋_GB2312" w:hAnsi="宋体" w:eastAsia="仿宋_GB2312" w:cs="仿宋_GB2312"/>
                <w:sz w:val="24"/>
                <w:highlight w:val="none"/>
                <w:lang w:bidi="ar"/>
              </w:rPr>
            </w:pPr>
          </w:p>
          <w:p w14:paraId="2A094DDF">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5" w:author="淡白" w:date="2026-06-02T08:39:16Z"/>
                <w:rFonts w:ascii="仿宋_GB2312" w:hAnsi="宋体" w:eastAsia="仿宋_GB2312" w:cs="仿宋_GB2312"/>
                <w:sz w:val="24"/>
                <w:highlight w:val="none"/>
                <w:lang w:bidi="ar"/>
              </w:rPr>
            </w:pPr>
          </w:p>
          <w:p w14:paraId="7385528B">
            <w:pPr>
              <w:pBdr>
                <w:top w:val="none" w:color="auto" w:sz="0" w:space="1"/>
                <w:left w:val="none" w:color="auto" w:sz="0" w:space="4"/>
                <w:bottom w:val="none" w:color="auto" w:sz="0" w:space="1"/>
                <w:right w:val="none" w:color="auto" w:sz="0" w:space="4"/>
              </w:pBdr>
              <w:tabs>
                <w:tab w:val="center" w:pos="4153"/>
                <w:tab w:val="right" w:pos="8306"/>
              </w:tabs>
              <w:spacing w:line="320" w:lineRule="exact"/>
              <w:rPr>
                <w:ins w:id="1016" w:author="淡白" w:date="2026-06-02T08:39:16Z"/>
                <w:rFonts w:ascii="仿宋_GB2312" w:hAnsi="宋体" w:eastAsia="仿宋_GB2312" w:cs="仿宋_GB2312"/>
                <w:sz w:val="24"/>
                <w:highlight w:val="none"/>
                <w:lang w:bidi="ar"/>
              </w:rPr>
            </w:pPr>
          </w:p>
          <w:p w14:paraId="232687FC">
            <w:pPr>
              <w:pBdr>
                <w:top w:val="none" w:color="auto" w:sz="0" w:space="1"/>
                <w:left w:val="none" w:color="auto" w:sz="0" w:space="4"/>
                <w:bottom w:val="none" w:color="auto" w:sz="0" w:space="1"/>
                <w:right w:val="none" w:color="auto" w:sz="0" w:space="4"/>
              </w:pBdr>
              <w:tabs>
                <w:tab w:val="center" w:pos="4153"/>
                <w:tab w:val="right" w:pos="8306"/>
              </w:tabs>
              <w:spacing w:line="360" w:lineRule="auto"/>
              <w:ind w:firstLine="4560" w:firstLineChars="1900"/>
              <w:rPr>
                <w:ins w:id="1017" w:author="淡白" w:date="2026-06-02T08:39:16Z"/>
                <w:rFonts w:ascii="仿宋_GB2312" w:eastAsia="仿宋_GB2312"/>
                <w:bCs/>
                <w:sz w:val="24"/>
                <w:highlight w:val="none"/>
              </w:rPr>
            </w:pPr>
            <w:ins w:id="1018" w:author="淡白" w:date="2026-06-02T08:39:16Z">
              <w:r>
                <w:rPr>
                  <w:rFonts w:hint="eastAsia" w:ascii="仿宋_GB2312" w:eastAsia="仿宋_GB2312"/>
                  <w:bCs/>
                  <w:sz w:val="24"/>
                  <w:highlight w:val="none"/>
                </w:rPr>
                <w:t>推荐医师签字：</w:t>
              </w:r>
            </w:ins>
          </w:p>
          <w:p w14:paraId="36856B13">
            <w:pPr>
              <w:spacing w:line="360" w:lineRule="exact"/>
              <w:rPr>
                <w:ins w:id="1019" w:author="淡白" w:date="2026-06-02T08:39:16Z"/>
                <w:rFonts w:ascii="仿宋_GB2312" w:eastAsia="仿宋_GB2312"/>
                <w:bCs/>
                <w:sz w:val="24"/>
                <w:highlight w:val="none"/>
              </w:rPr>
            </w:pPr>
            <w:ins w:id="1020" w:author="淡白" w:date="2026-06-02T08:39:16Z">
              <w:r>
                <w:rPr>
                  <w:rFonts w:hint="eastAsia" w:ascii="仿宋_GB2312" w:eastAsia="仿宋_GB2312"/>
                  <w:bCs/>
                  <w:sz w:val="24"/>
                  <w:highlight w:val="none"/>
                </w:rPr>
                <w:t>　                                           年  　月  　日</w:t>
              </w:r>
            </w:ins>
          </w:p>
        </w:tc>
      </w:tr>
      <w:tr w14:paraId="652C25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059" w:hRule="atLeast"/>
          <w:jc w:val="center"/>
          <w:ins w:id="1021" w:author="淡白" w:date="2026-06-02T08:39:16Z"/>
        </w:trPr>
        <w:tc>
          <w:tcPr>
            <w:tcW w:w="1800" w:type="dxa"/>
            <w:gridSpan w:val="2"/>
            <w:vAlign w:val="center"/>
          </w:tcPr>
          <w:p w14:paraId="65F6F304">
            <w:pPr>
              <w:spacing w:line="360" w:lineRule="auto"/>
              <w:jc w:val="center"/>
              <w:rPr>
                <w:ins w:id="1022" w:author="淡白" w:date="2026-06-02T08:39:16Z"/>
                <w:rFonts w:ascii="仿宋_GB2312" w:eastAsia="仿宋_GB2312"/>
                <w:bCs/>
                <w:sz w:val="24"/>
                <w:highlight w:val="none"/>
              </w:rPr>
            </w:pPr>
            <w:ins w:id="1023" w:author="淡白" w:date="2026-06-02T08:39:16Z">
              <w:r>
                <w:rPr>
                  <w:rFonts w:hint="eastAsia" w:ascii="黑体" w:eastAsia="黑体"/>
                  <w:bCs/>
                  <w:sz w:val="36"/>
                  <w:szCs w:val="36"/>
                  <w:highlight w:val="none"/>
                </w:rPr>
                <w:br w:type="page"/>
              </w:r>
            </w:ins>
            <w:ins w:id="1024" w:author="淡白" w:date="2026-06-02T08:39:16Z">
              <w:r>
                <w:rPr>
                  <w:rFonts w:hint="eastAsia" w:ascii="仿宋_GB2312" w:eastAsia="仿宋_GB2312"/>
                  <w:bCs/>
                  <w:sz w:val="24"/>
                  <w:highlight w:val="none"/>
                </w:rPr>
                <w:t>县级中医药</w:t>
              </w:r>
            </w:ins>
          </w:p>
          <w:p w14:paraId="68E8D264">
            <w:pPr>
              <w:spacing w:line="360" w:lineRule="auto"/>
              <w:jc w:val="center"/>
              <w:rPr>
                <w:ins w:id="1025" w:author="淡白" w:date="2026-06-02T08:39:16Z"/>
                <w:rFonts w:ascii="仿宋_GB2312" w:eastAsia="仿宋_GB2312"/>
                <w:bCs/>
                <w:sz w:val="24"/>
                <w:highlight w:val="none"/>
              </w:rPr>
            </w:pPr>
            <w:ins w:id="1026" w:author="淡白" w:date="2026-06-02T08:39:16Z">
              <w:r>
                <w:rPr>
                  <w:rFonts w:hint="eastAsia" w:ascii="仿宋_GB2312" w:eastAsia="仿宋_GB2312"/>
                  <w:bCs/>
                  <w:sz w:val="24"/>
                  <w:highlight w:val="none"/>
                </w:rPr>
                <w:t>主管部门意见</w:t>
              </w:r>
            </w:ins>
          </w:p>
        </w:tc>
        <w:tc>
          <w:tcPr>
            <w:tcW w:w="7272" w:type="dxa"/>
            <w:gridSpan w:val="7"/>
            <w:vAlign w:val="center"/>
          </w:tcPr>
          <w:p w14:paraId="52599E9E">
            <w:pPr>
              <w:spacing w:line="500" w:lineRule="exact"/>
              <w:rPr>
                <w:ins w:id="1027" w:author="淡白" w:date="2026-06-02T08:39:16Z"/>
                <w:rFonts w:ascii="仿宋_GB2312" w:eastAsia="仿宋_GB2312"/>
                <w:bCs/>
                <w:sz w:val="24"/>
                <w:highlight w:val="none"/>
              </w:rPr>
            </w:pPr>
            <w:ins w:id="1028" w:author="淡白" w:date="2026-06-02T08:39:16Z">
              <w:r>
                <w:rPr>
                  <w:rFonts w:hint="eastAsia" w:ascii="仿宋_GB2312" w:eastAsia="仿宋_GB2312"/>
                  <w:bCs/>
                  <w:sz w:val="24"/>
                  <w:highlight w:val="none"/>
                </w:rPr>
                <w:t>（初审意见）</w:t>
              </w:r>
            </w:ins>
          </w:p>
          <w:p w14:paraId="0F792516">
            <w:pPr>
              <w:spacing w:line="500" w:lineRule="exact"/>
              <w:jc w:val="center"/>
              <w:rPr>
                <w:ins w:id="1029" w:author="淡白" w:date="2026-06-02T08:39:16Z"/>
                <w:rFonts w:ascii="仿宋_GB2312" w:eastAsia="仿宋_GB2312"/>
                <w:bCs/>
                <w:sz w:val="24"/>
                <w:highlight w:val="none"/>
              </w:rPr>
            </w:pPr>
          </w:p>
          <w:p w14:paraId="2FC11648">
            <w:pPr>
              <w:spacing w:line="500" w:lineRule="exact"/>
              <w:jc w:val="center"/>
              <w:rPr>
                <w:ins w:id="1030" w:author="淡白" w:date="2026-06-02T08:39:16Z"/>
                <w:rFonts w:ascii="仿宋_GB2312" w:eastAsia="仿宋_GB2312"/>
                <w:bCs/>
                <w:sz w:val="24"/>
                <w:highlight w:val="none"/>
              </w:rPr>
            </w:pPr>
          </w:p>
          <w:p w14:paraId="64AFFC98">
            <w:pPr>
              <w:spacing w:line="500" w:lineRule="exact"/>
              <w:ind w:right="480"/>
              <w:jc w:val="center"/>
              <w:rPr>
                <w:ins w:id="1031" w:author="淡白" w:date="2026-06-02T08:39:16Z"/>
                <w:rFonts w:ascii="仿宋_GB2312" w:eastAsia="仿宋_GB2312"/>
                <w:bCs/>
                <w:sz w:val="24"/>
                <w:highlight w:val="none"/>
              </w:rPr>
            </w:pPr>
            <w:ins w:id="1032" w:author="淡白" w:date="2026-06-02T08:39:16Z">
              <w:r>
                <w:rPr>
                  <w:rFonts w:hint="eastAsia" w:ascii="仿宋_GB2312" w:eastAsia="仿宋_GB2312"/>
                  <w:bCs/>
                  <w:sz w:val="24"/>
                  <w:highlight w:val="none"/>
                </w:rPr>
                <w:t xml:space="preserve">                审核人签字                    </w:t>
              </w:r>
            </w:ins>
          </w:p>
          <w:p w14:paraId="65DB1206">
            <w:pPr>
              <w:spacing w:line="500" w:lineRule="exact"/>
              <w:ind w:right="480"/>
              <w:jc w:val="center"/>
              <w:rPr>
                <w:ins w:id="1033" w:author="淡白" w:date="2026-06-02T08:39:16Z"/>
                <w:rFonts w:ascii="仿宋_GB2312" w:eastAsia="仿宋_GB2312"/>
                <w:bCs/>
                <w:sz w:val="24"/>
                <w:highlight w:val="none"/>
              </w:rPr>
            </w:pPr>
          </w:p>
          <w:p w14:paraId="7863BAA4">
            <w:pPr>
              <w:spacing w:line="500" w:lineRule="exact"/>
              <w:ind w:right="480"/>
              <w:jc w:val="center"/>
              <w:rPr>
                <w:ins w:id="1034" w:author="淡白" w:date="2026-06-02T08:39:16Z"/>
                <w:rFonts w:ascii="仿宋_GB2312" w:eastAsia="仿宋_GB2312"/>
                <w:bCs/>
                <w:sz w:val="24"/>
                <w:highlight w:val="none"/>
              </w:rPr>
            </w:pPr>
            <w:ins w:id="1035" w:author="淡白" w:date="2026-06-02T08:39:16Z">
              <w:r>
                <w:rPr>
                  <w:rFonts w:hint="eastAsia" w:ascii="仿宋_GB2312" w:eastAsia="仿宋_GB2312"/>
                  <w:bCs/>
                  <w:sz w:val="24"/>
                  <w:highlight w:val="none"/>
                </w:rPr>
                <w:t xml:space="preserve">                    单位负责人签字                </w:t>
              </w:r>
            </w:ins>
          </w:p>
          <w:p w14:paraId="138677D2">
            <w:pPr>
              <w:spacing w:line="500" w:lineRule="exact"/>
              <w:ind w:right="480"/>
              <w:jc w:val="center"/>
              <w:rPr>
                <w:ins w:id="1036" w:author="淡白" w:date="2026-06-02T08:39:16Z"/>
                <w:rFonts w:ascii="仿宋_GB2312" w:eastAsia="仿宋_GB2312"/>
                <w:bCs/>
                <w:sz w:val="24"/>
                <w:highlight w:val="none"/>
              </w:rPr>
            </w:pPr>
            <w:ins w:id="1037" w:author="淡白" w:date="2026-06-02T08:39:16Z">
              <w:r>
                <w:rPr>
                  <w:rFonts w:hint="eastAsia" w:ascii="仿宋_GB2312" w:eastAsia="仿宋_GB2312"/>
                  <w:bCs/>
                  <w:sz w:val="24"/>
                  <w:highlight w:val="none"/>
                </w:rPr>
                <w:t xml:space="preserve">                                            （单位公章）     </w:t>
              </w:r>
            </w:ins>
          </w:p>
          <w:p w14:paraId="328BF6A7">
            <w:pPr>
              <w:spacing w:line="500" w:lineRule="exact"/>
              <w:ind w:right="240"/>
              <w:jc w:val="right"/>
              <w:rPr>
                <w:ins w:id="1038" w:author="淡白" w:date="2026-06-02T08:39:16Z"/>
                <w:rFonts w:ascii="仿宋_GB2312" w:eastAsia="仿宋_GB2312"/>
                <w:bCs/>
                <w:sz w:val="24"/>
                <w:highlight w:val="none"/>
              </w:rPr>
            </w:pPr>
            <w:ins w:id="1039" w:author="淡白" w:date="2026-06-02T08:39:16Z">
              <w:r>
                <w:rPr>
                  <w:rFonts w:hint="eastAsia" w:ascii="仿宋_GB2312" w:eastAsia="仿宋_GB2312"/>
                  <w:bCs/>
                  <w:sz w:val="24"/>
                  <w:highlight w:val="none"/>
                </w:rPr>
                <w:t xml:space="preserve">年  　月  　日     </w:t>
              </w:r>
            </w:ins>
          </w:p>
        </w:tc>
      </w:tr>
      <w:tr w14:paraId="03F927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453" w:hRule="atLeast"/>
          <w:jc w:val="center"/>
          <w:ins w:id="1040" w:author="淡白" w:date="2026-06-02T08:39:16Z"/>
        </w:trPr>
        <w:tc>
          <w:tcPr>
            <w:tcW w:w="1800" w:type="dxa"/>
            <w:gridSpan w:val="2"/>
            <w:vAlign w:val="center"/>
          </w:tcPr>
          <w:p w14:paraId="293FEE90">
            <w:pPr>
              <w:spacing w:line="360" w:lineRule="auto"/>
              <w:jc w:val="center"/>
              <w:rPr>
                <w:ins w:id="1041" w:author="淡白" w:date="2026-06-02T08:39:16Z"/>
                <w:rFonts w:ascii="仿宋_GB2312" w:eastAsia="仿宋_GB2312"/>
                <w:bCs/>
                <w:sz w:val="24"/>
                <w:highlight w:val="none"/>
              </w:rPr>
            </w:pPr>
            <w:ins w:id="1042" w:author="淡白" w:date="2026-06-02T08:39:16Z">
              <w:r>
                <w:rPr>
                  <w:rFonts w:hint="eastAsia" w:ascii="仿宋_GB2312" w:eastAsia="仿宋_GB2312"/>
                  <w:bCs/>
                  <w:sz w:val="24"/>
                  <w:highlight w:val="none"/>
                </w:rPr>
                <w:t>地市级中医药</w:t>
              </w:r>
            </w:ins>
          </w:p>
          <w:p w14:paraId="0676945B">
            <w:pPr>
              <w:spacing w:line="360" w:lineRule="auto"/>
              <w:jc w:val="center"/>
              <w:rPr>
                <w:ins w:id="1043" w:author="淡白" w:date="2026-06-02T08:39:16Z"/>
                <w:rFonts w:ascii="仿宋_GB2312" w:eastAsia="仿宋_GB2312"/>
                <w:bCs/>
                <w:sz w:val="24"/>
                <w:highlight w:val="none"/>
              </w:rPr>
            </w:pPr>
            <w:ins w:id="1044" w:author="淡白" w:date="2026-06-02T08:39:16Z">
              <w:r>
                <w:rPr>
                  <w:rFonts w:hint="eastAsia" w:ascii="仿宋_GB2312" w:eastAsia="仿宋_GB2312"/>
                  <w:bCs/>
                  <w:sz w:val="24"/>
                  <w:highlight w:val="none"/>
                </w:rPr>
                <w:t>主管部门意见</w:t>
              </w:r>
            </w:ins>
          </w:p>
        </w:tc>
        <w:tc>
          <w:tcPr>
            <w:tcW w:w="7272" w:type="dxa"/>
            <w:gridSpan w:val="7"/>
            <w:vAlign w:val="center"/>
          </w:tcPr>
          <w:p w14:paraId="299A7CA4">
            <w:pPr>
              <w:spacing w:line="490" w:lineRule="exact"/>
              <w:rPr>
                <w:ins w:id="1045" w:author="淡白" w:date="2026-06-02T08:39:16Z"/>
                <w:rFonts w:ascii="仿宋_GB2312" w:eastAsia="仿宋_GB2312"/>
                <w:bCs/>
                <w:sz w:val="24"/>
                <w:highlight w:val="none"/>
              </w:rPr>
            </w:pPr>
            <w:ins w:id="1046" w:author="淡白" w:date="2026-06-02T08:39:16Z">
              <w:r>
                <w:rPr>
                  <w:rFonts w:hint="eastAsia" w:ascii="仿宋_GB2312" w:eastAsia="仿宋_GB2312"/>
                  <w:bCs/>
                  <w:sz w:val="24"/>
                  <w:highlight w:val="none"/>
                </w:rPr>
                <w:t>（复审意见）</w:t>
              </w:r>
            </w:ins>
          </w:p>
          <w:p w14:paraId="492F3720">
            <w:pPr>
              <w:spacing w:line="490" w:lineRule="exact"/>
              <w:jc w:val="center"/>
              <w:rPr>
                <w:ins w:id="1047" w:author="淡白" w:date="2026-06-02T08:39:16Z"/>
                <w:rFonts w:ascii="仿宋_GB2312" w:eastAsia="仿宋_GB2312"/>
                <w:bCs/>
                <w:sz w:val="24"/>
                <w:highlight w:val="none"/>
              </w:rPr>
            </w:pPr>
          </w:p>
          <w:p w14:paraId="1F77CB7C">
            <w:pPr>
              <w:spacing w:line="490" w:lineRule="exact"/>
              <w:jc w:val="center"/>
              <w:rPr>
                <w:ins w:id="1048" w:author="淡白" w:date="2026-06-02T08:39:16Z"/>
                <w:rFonts w:ascii="仿宋_GB2312" w:eastAsia="仿宋_GB2312"/>
                <w:bCs/>
                <w:sz w:val="24"/>
                <w:highlight w:val="none"/>
              </w:rPr>
            </w:pPr>
          </w:p>
          <w:p w14:paraId="0A4C045F">
            <w:pPr>
              <w:spacing w:line="490" w:lineRule="exact"/>
              <w:jc w:val="center"/>
              <w:rPr>
                <w:ins w:id="1049" w:author="淡白" w:date="2026-06-02T08:39:16Z"/>
                <w:rFonts w:ascii="仿宋_GB2312" w:eastAsia="仿宋_GB2312"/>
                <w:bCs/>
                <w:sz w:val="24"/>
                <w:highlight w:val="none"/>
              </w:rPr>
            </w:pPr>
          </w:p>
          <w:p w14:paraId="5A226A7A">
            <w:pPr>
              <w:spacing w:line="490" w:lineRule="exact"/>
              <w:ind w:right="480"/>
              <w:jc w:val="center"/>
              <w:rPr>
                <w:ins w:id="1050" w:author="淡白" w:date="2026-06-02T08:39:16Z"/>
                <w:rFonts w:ascii="仿宋_GB2312" w:eastAsia="仿宋_GB2312"/>
                <w:bCs/>
                <w:sz w:val="24"/>
                <w:highlight w:val="none"/>
              </w:rPr>
            </w:pPr>
            <w:ins w:id="1051" w:author="淡白" w:date="2026-06-02T08:39:16Z">
              <w:r>
                <w:rPr>
                  <w:rFonts w:hint="eastAsia" w:ascii="仿宋_GB2312" w:eastAsia="仿宋_GB2312"/>
                  <w:bCs/>
                  <w:sz w:val="24"/>
                  <w:highlight w:val="none"/>
                </w:rPr>
                <w:t xml:space="preserve">                审核人签字                    </w:t>
              </w:r>
            </w:ins>
          </w:p>
          <w:p w14:paraId="2139BBA2">
            <w:pPr>
              <w:spacing w:line="490" w:lineRule="exact"/>
              <w:ind w:right="480"/>
              <w:jc w:val="center"/>
              <w:rPr>
                <w:ins w:id="1052" w:author="淡白" w:date="2026-06-02T08:39:16Z"/>
                <w:rFonts w:ascii="仿宋_GB2312" w:eastAsia="仿宋_GB2312"/>
                <w:bCs/>
                <w:sz w:val="24"/>
                <w:highlight w:val="none"/>
              </w:rPr>
            </w:pPr>
          </w:p>
          <w:p w14:paraId="3F13DD2A">
            <w:pPr>
              <w:spacing w:line="490" w:lineRule="exact"/>
              <w:ind w:right="480"/>
              <w:jc w:val="center"/>
              <w:rPr>
                <w:ins w:id="1053" w:author="淡白" w:date="2026-06-02T08:39:16Z"/>
                <w:rFonts w:ascii="仿宋_GB2312" w:eastAsia="仿宋_GB2312"/>
                <w:bCs/>
                <w:sz w:val="24"/>
                <w:highlight w:val="none"/>
              </w:rPr>
            </w:pPr>
            <w:ins w:id="1054" w:author="淡白" w:date="2026-06-02T08:39:16Z">
              <w:r>
                <w:rPr>
                  <w:rFonts w:hint="eastAsia" w:ascii="仿宋_GB2312" w:eastAsia="仿宋_GB2312"/>
                  <w:bCs/>
                  <w:sz w:val="24"/>
                  <w:highlight w:val="none"/>
                </w:rPr>
                <w:t xml:space="preserve">                    单位负责人签字                </w:t>
              </w:r>
            </w:ins>
          </w:p>
          <w:p w14:paraId="5396200C">
            <w:pPr>
              <w:spacing w:line="490" w:lineRule="exact"/>
              <w:ind w:right="480"/>
              <w:jc w:val="center"/>
              <w:rPr>
                <w:ins w:id="1055" w:author="淡白" w:date="2026-06-02T08:39:16Z"/>
                <w:rFonts w:ascii="仿宋_GB2312" w:eastAsia="仿宋_GB2312"/>
                <w:bCs/>
                <w:sz w:val="24"/>
                <w:highlight w:val="none"/>
              </w:rPr>
            </w:pPr>
            <w:ins w:id="1056" w:author="淡白" w:date="2026-06-02T08:39:16Z">
              <w:r>
                <w:rPr>
                  <w:rFonts w:hint="eastAsia" w:ascii="仿宋_GB2312" w:eastAsia="仿宋_GB2312"/>
                  <w:bCs/>
                  <w:sz w:val="24"/>
                  <w:highlight w:val="none"/>
                </w:rPr>
                <w:t xml:space="preserve">                                            （单位公章）     </w:t>
              </w:r>
            </w:ins>
          </w:p>
          <w:p w14:paraId="18540E21">
            <w:pPr>
              <w:spacing w:line="490" w:lineRule="exact"/>
              <w:ind w:right="480"/>
              <w:jc w:val="center"/>
              <w:rPr>
                <w:ins w:id="1057" w:author="淡白" w:date="2026-06-02T08:39:16Z"/>
                <w:rFonts w:ascii="仿宋_GB2312" w:eastAsia="仿宋_GB2312"/>
                <w:bCs/>
                <w:sz w:val="24"/>
                <w:highlight w:val="none"/>
              </w:rPr>
            </w:pPr>
            <w:ins w:id="1058" w:author="淡白" w:date="2026-06-02T08:39:16Z">
              <w:r>
                <w:rPr>
                  <w:rFonts w:hint="eastAsia" w:ascii="仿宋_GB2312" w:eastAsia="仿宋_GB2312"/>
                  <w:bCs/>
                  <w:sz w:val="24"/>
                  <w:highlight w:val="none"/>
                </w:rPr>
                <w:t xml:space="preserve">                                      年  　月  　日       </w:t>
              </w:r>
            </w:ins>
          </w:p>
        </w:tc>
      </w:tr>
      <w:tr w14:paraId="66FC6B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368" w:hRule="atLeast"/>
          <w:jc w:val="center"/>
          <w:ins w:id="1059" w:author="淡白" w:date="2026-06-02T08:39:16Z"/>
        </w:trPr>
        <w:tc>
          <w:tcPr>
            <w:tcW w:w="1800" w:type="dxa"/>
            <w:gridSpan w:val="2"/>
            <w:vAlign w:val="center"/>
          </w:tcPr>
          <w:p w14:paraId="264793DC">
            <w:pPr>
              <w:spacing w:line="360" w:lineRule="auto"/>
              <w:jc w:val="center"/>
              <w:rPr>
                <w:ins w:id="1060" w:author="淡白" w:date="2026-06-02T08:39:16Z"/>
                <w:rFonts w:ascii="仿宋_GB2312" w:eastAsia="仿宋_GB2312"/>
                <w:bCs/>
                <w:sz w:val="24"/>
                <w:highlight w:val="none"/>
              </w:rPr>
            </w:pPr>
            <w:ins w:id="1061" w:author="淡白" w:date="2026-06-02T08:39:16Z">
              <w:r>
                <w:rPr>
                  <w:rFonts w:hint="eastAsia" w:ascii="仿宋_GB2312" w:eastAsia="仿宋_GB2312"/>
                  <w:bCs/>
                  <w:sz w:val="24"/>
                  <w:highlight w:val="none"/>
                </w:rPr>
                <w:t>省级中医药</w:t>
              </w:r>
            </w:ins>
          </w:p>
          <w:p w14:paraId="2B96765F">
            <w:pPr>
              <w:spacing w:line="360" w:lineRule="auto"/>
              <w:jc w:val="center"/>
              <w:rPr>
                <w:ins w:id="1062" w:author="淡白" w:date="2026-06-02T08:39:16Z"/>
                <w:rFonts w:ascii="仿宋_GB2312" w:eastAsia="仿宋_GB2312"/>
                <w:bCs/>
                <w:sz w:val="24"/>
                <w:highlight w:val="none"/>
              </w:rPr>
            </w:pPr>
            <w:ins w:id="1063" w:author="淡白" w:date="2026-06-02T08:39:16Z">
              <w:r>
                <w:rPr>
                  <w:rFonts w:hint="eastAsia" w:ascii="仿宋_GB2312" w:eastAsia="仿宋_GB2312"/>
                  <w:bCs/>
                  <w:sz w:val="24"/>
                  <w:highlight w:val="none"/>
                </w:rPr>
                <w:t>主管部门意见</w:t>
              </w:r>
            </w:ins>
          </w:p>
        </w:tc>
        <w:tc>
          <w:tcPr>
            <w:tcW w:w="7272" w:type="dxa"/>
            <w:gridSpan w:val="7"/>
            <w:vAlign w:val="center"/>
          </w:tcPr>
          <w:p w14:paraId="04E4D0AE">
            <w:pPr>
              <w:spacing w:line="480" w:lineRule="exact"/>
              <w:rPr>
                <w:ins w:id="1064" w:author="淡白" w:date="2026-06-02T08:39:16Z"/>
                <w:rFonts w:ascii="仿宋_GB2312" w:eastAsia="仿宋_GB2312"/>
                <w:bCs/>
                <w:sz w:val="24"/>
                <w:highlight w:val="none"/>
              </w:rPr>
            </w:pPr>
            <w:ins w:id="1065" w:author="淡白" w:date="2026-06-02T08:39:16Z">
              <w:r>
                <w:rPr>
                  <w:rFonts w:hint="eastAsia" w:ascii="仿宋_GB2312" w:eastAsia="仿宋_GB2312"/>
                  <w:bCs/>
                  <w:sz w:val="24"/>
                  <w:highlight w:val="none"/>
                </w:rPr>
                <w:t>（审核意见）</w:t>
              </w:r>
            </w:ins>
          </w:p>
          <w:p w14:paraId="3B959E74">
            <w:pPr>
              <w:spacing w:line="480" w:lineRule="exact"/>
              <w:jc w:val="center"/>
              <w:rPr>
                <w:ins w:id="1066" w:author="淡白" w:date="2026-06-02T08:39:16Z"/>
                <w:rFonts w:ascii="仿宋_GB2312" w:eastAsia="仿宋_GB2312"/>
                <w:bCs/>
                <w:sz w:val="24"/>
                <w:highlight w:val="none"/>
              </w:rPr>
            </w:pPr>
          </w:p>
          <w:p w14:paraId="7643EF1B">
            <w:pPr>
              <w:spacing w:line="480" w:lineRule="exact"/>
              <w:jc w:val="center"/>
              <w:rPr>
                <w:ins w:id="1067" w:author="淡白" w:date="2026-06-02T08:39:16Z"/>
                <w:rFonts w:ascii="仿宋_GB2312" w:eastAsia="仿宋_GB2312"/>
                <w:bCs/>
                <w:sz w:val="24"/>
                <w:highlight w:val="none"/>
              </w:rPr>
            </w:pPr>
          </w:p>
          <w:p w14:paraId="046B3554">
            <w:pPr>
              <w:spacing w:line="480" w:lineRule="exact"/>
              <w:jc w:val="center"/>
              <w:rPr>
                <w:ins w:id="1068" w:author="淡白" w:date="2026-06-02T08:39:16Z"/>
                <w:rFonts w:ascii="仿宋_GB2312" w:eastAsia="仿宋_GB2312"/>
                <w:bCs/>
                <w:sz w:val="24"/>
                <w:highlight w:val="none"/>
              </w:rPr>
            </w:pPr>
          </w:p>
          <w:p w14:paraId="6AA93721">
            <w:pPr>
              <w:spacing w:line="480" w:lineRule="exact"/>
              <w:ind w:right="480"/>
              <w:jc w:val="center"/>
              <w:rPr>
                <w:ins w:id="1069" w:author="淡白" w:date="2026-06-02T08:39:16Z"/>
                <w:rFonts w:ascii="仿宋_GB2312" w:eastAsia="仿宋_GB2312"/>
                <w:bCs/>
                <w:sz w:val="24"/>
                <w:highlight w:val="none"/>
              </w:rPr>
            </w:pPr>
            <w:ins w:id="1070" w:author="淡白" w:date="2026-06-02T08:39:16Z">
              <w:r>
                <w:rPr>
                  <w:rFonts w:hint="eastAsia" w:ascii="仿宋_GB2312" w:eastAsia="仿宋_GB2312"/>
                  <w:bCs/>
                  <w:sz w:val="24"/>
                  <w:highlight w:val="none"/>
                </w:rPr>
                <w:t xml:space="preserve">                审核人签字                    </w:t>
              </w:r>
            </w:ins>
          </w:p>
          <w:p w14:paraId="39A94DF2">
            <w:pPr>
              <w:spacing w:line="480" w:lineRule="exact"/>
              <w:ind w:right="480"/>
              <w:jc w:val="center"/>
              <w:rPr>
                <w:ins w:id="1071" w:author="淡白" w:date="2026-06-02T08:39:16Z"/>
                <w:rFonts w:ascii="仿宋_GB2312" w:eastAsia="仿宋_GB2312"/>
                <w:bCs/>
                <w:sz w:val="24"/>
                <w:highlight w:val="none"/>
              </w:rPr>
            </w:pPr>
          </w:p>
          <w:p w14:paraId="05079D17">
            <w:pPr>
              <w:spacing w:line="480" w:lineRule="exact"/>
              <w:ind w:right="480"/>
              <w:jc w:val="center"/>
              <w:rPr>
                <w:ins w:id="1072" w:author="淡白" w:date="2026-06-02T08:39:16Z"/>
                <w:rFonts w:ascii="仿宋_GB2312" w:eastAsia="仿宋_GB2312"/>
                <w:bCs/>
                <w:sz w:val="24"/>
                <w:highlight w:val="none"/>
              </w:rPr>
            </w:pPr>
            <w:ins w:id="1073" w:author="淡白" w:date="2026-06-02T08:39:16Z">
              <w:r>
                <w:rPr>
                  <w:rFonts w:hint="eastAsia" w:ascii="仿宋_GB2312" w:eastAsia="仿宋_GB2312"/>
                  <w:bCs/>
                  <w:sz w:val="24"/>
                  <w:highlight w:val="none"/>
                </w:rPr>
                <w:t xml:space="preserve">                    单位负责人签字                </w:t>
              </w:r>
            </w:ins>
          </w:p>
          <w:p w14:paraId="1028814A">
            <w:pPr>
              <w:spacing w:line="480" w:lineRule="exact"/>
              <w:ind w:right="480"/>
              <w:jc w:val="center"/>
              <w:rPr>
                <w:ins w:id="1074" w:author="淡白" w:date="2026-06-02T08:39:16Z"/>
                <w:rFonts w:ascii="仿宋_GB2312" w:eastAsia="仿宋_GB2312"/>
                <w:bCs/>
                <w:sz w:val="24"/>
                <w:highlight w:val="none"/>
              </w:rPr>
            </w:pPr>
            <w:ins w:id="1075" w:author="淡白" w:date="2026-06-02T08:39:16Z">
              <w:r>
                <w:rPr>
                  <w:rFonts w:hint="eastAsia" w:ascii="仿宋_GB2312" w:eastAsia="仿宋_GB2312"/>
                  <w:bCs/>
                  <w:sz w:val="24"/>
                  <w:highlight w:val="none"/>
                </w:rPr>
                <w:t xml:space="preserve">                                            （单位公章）     </w:t>
              </w:r>
            </w:ins>
          </w:p>
          <w:p w14:paraId="0D991E36">
            <w:pPr>
              <w:spacing w:line="480" w:lineRule="exact"/>
              <w:ind w:right="1080"/>
              <w:jc w:val="center"/>
              <w:rPr>
                <w:ins w:id="1076" w:author="淡白" w:date="2026-06-02T08:39:16Z"/>
                <w:rFonts w:ascii="仿宋_GB2312" w:eastAsia="仿宋_GB2312"/>
                <w:bCs/>
                <w:sz w:val="24"/>
                <w:highlight w:val="none"/>
              </w:rPr>
            </w:pPr>
            <w:ins w:id="1077" w:author="淡白" w:date="2026-06-02T08:39:16Z">
              <w:r>
                <w:rPr>
                  <w:rFonts w:hint="eastAsia" w:ascii="仿宋_GB2312" w:eastAsia="仿宋_GB2312"/>
                  <w:bCs/>
                  <w:sz w:val="24"/>
                  <w:highlight w:val="none"/>
                </w:rPr>
                <w:t xml:space="preserve">                                     年  　月  　日       </w:t>
              </w:r>
            </w:ins>
          </w:p>
        </w:tc>
      </w:tr>
    </w:tbl>
    <w:p w14:paraId="5EAACC31">
      <w:pPr>
        <w:rPr>
          <w:ins w:id="1078" w:author="淡白" w:date="2026-06-02T08:39:16Z"/>
          <w:rFonts w:hint="eastAsia" w:ascii="黑体" w:hAnsi="黑体" w:eastAsia="黑体" w:cs="黑体"/>
          <w:spacing w:val="-15"/>
          <w:sz w:val="32"/>
          <w:szCs w:val="32"/>
          <w:highlight w:val="none"/>
          <w:lang w:eastAsia="zh-CN"/>
        </w:rPr>
      </w:pPr>
      <w:ins w:id="1079" w:author="淡白" w:date="2026-06-02T08:39:16Z">
        <w:r>
          <w:rPr>
            <w:rFonts w:hint="eastAsia" w:ascii="黑体" w:hAnsi="黑体" w:eastAsia="黑体" w:cs="黑体"/>
            <w:spacing w:val="-15"/>
            <w:sz w:val="32"/>
            <w:szCs w:val="32"/>
            <w:highlight w:val="none"/>
          </w:rPr>
          <w:t xml:space="preserve">附件 </w:t>
        </w:r>
      </w:ins>
      <w:ins w:id="1080" w:author="淡白" w:date="2026-06-02T08:39:16Z">
        <w:r>
          <w:rPr>
            <w:rFonts w:hint="eastAsia" w:ascii="黑体" w:hAnsi="黑体" w:eastAsia="黑体" w:cs="黑体"/>
            <w:spacing w:val="-15"/>
            <w:sz w:val="32"/>
            <w:szCs w:val="32"/>
            <w:highlight w:val="none"/>
            <w:lang w:val="en-US" w:eastAsia="zh-CN"/>
          </w:rPr>
          <w:t>5</w:t>
        </w:r>
      </w:ins>
    </w:p>
    <w:p w14:paraId="21249BF7">
      <w:pPr>
        <w:spacing w:line="267" w:lineRule="auto"/>
        <w:rPr>
          <w:ins w:id="1081" w:author="淡白" w:date="2026-06-02T08:39:16Z"/>
          <w:highlight w:val="none"/>
        </w:rPr>
      </w:pPr>
    </w:p>
    <w:p w14:paraId="434617C2">
      <w:pPr>
        <w:spacing w:line="267" w:lineRule="auto"/>
        <w:rPr>
          <w:ins w:id="1082" w:author="淡白" w:date="2026-06-02T08:39:16Z"/>
          <w:highlight w:val="none"/>
        </w:rPr>
      </w:pPr>
    </w:p>
    <w:p w14:paraId="5C93B3D9">
      <w:pPr>
        <w:snapToGrid w:val="0"/>
        <w:jc w:val="center"/>
        <w:rPr>
          <w:ins w:id="1083" w:author="淡白" w:date="2026-06-02T08:39:16Z"/>
          <w:rFonts w:ascii="方正小标宋简体" w:eastAsia="方正小标宋简体"/>
          <w:bCs/>
          <w:sz w:val="40"/>
          <w:szCs w:val="40"/>
          <w:highlight w:val="none"/>
        </w:rPr>
      </w:pPr>
      <w:ins w:id="1084" w:author="淡白" w:date="2026-06-02T08:39:16Z">
        <w:r>
          <w:rPr>
            <w:rFonts w:hint="eastAsia" w:ascii="方正小标宋简体" w:eastAsia="方正小标宋简体"/>
            <w:bCs/>
            <w:sz w:val="40"/>
            <w:szCs w:val="40"/>
            <w:highlight w:val="none"/>
          </w:rPr>
          <w:t>继 续 跟 师 学 习 证 明</w:t>
        </w:r>
      </w:ins>
    </w:p>
    <w:p w14:paraId="4568A95F">
      <w:pPr>
        <w:spacing w:line="351" w:lineRule="auto"/>
        <w:rPr>
          <w:ins w:id="1085" w:author="淡白" w:date="2026-06-02T08:39:16Z"/>
          <w:highlight w:val="none"/>
        </w:rPr>
      </w:pPr>
    </w:p>
    <w:p w14:paraId="475F6EF7">
      <w:pPr>
        <w:ind w:firstLine="724" w:firstLineChars="200"/>
        <w:rPr>
          <w:ins w:id="1086" w:author="淡白" w:date="2026-06-02T08:39:16Z"/>
          <w:rFonts w:ascii="仿宋_GB2312" w:hAnsi="仿宋_GB2312" w:eastAsia="仿宋_GB2312" w:cs="仿宋_GB2312"/>
          <w:sz w:val="31"/>
          <w:szCs w:val="31"/>
          <w:highlight w:val="none"/>
        </w:rPr>
      </w:pPr>
      <w:ins w:id="1087" w:author="淡白" w:date="2026-06-02T08:39:16Z">
        <w:r>
          <w:rPr>
            <w:rFonts w:hint="eastAsia" w:ascii="仿宋_GB2312" w:hAnsi="仿宋_GB2312" w:eastAsia="仿宋_GB2312" w:cs="仿宋_GB2312"/>
            <w:spacing w:val="26"/>
            <w:sz w:val="31"/>
            <w:szCs w:val="31"/>
            <w:highlight w:val="none"/>
          </w:rPr>
          <w:t>申</w:t>
        </w:r>
      </w:ins>
      <w:ins w:id="1088" w:author="淡白" w:date="2026-06-02T08:39:16Z">
        <w:r>
          <w:rPr>
            <w:rFonts w:hint="eastAsia" w:ascii="仿宋_GB2312" w:hAnsi="仿宋_GB2312" w:eastAsia="仿宋_GB2312" w:cs="仿宋_GB2312"/>
            <w:spacing w:val="18"/>
            <w:sz w:val="31"/>
            <w:szCs w:val="31"/>
            <w:highlight w:val="none"/>
          </w:rPr>
          <w:t>请</w:t>
        </w:r>
      </w:ins>
      <w:ins w:id="1089" w:author="淡白" w:date="2026-06-02T08:39:16Z">
        <w:r>
          <w:rPr>
            <w:rFonts w:hint="eastAsia" w:ascii="仿宋_GB2312" w:hAnsi="仿宋_GB2312" w:eastAsia="仿宋_GB2312" w:cs="仿宋_GB2312"/>
            <w:spacing w:val="13"/>
            <w:sz w:val="31"/>
            <w:szCs w:val="31"/>
            <w:highlight w:val="none"/>
          </w:rPr>
          <w:t>人于××年××月与指导老师</w:t>
        </w:r>
      </w:ins>
      <w:ins w:id="1090" w:author="淡白" w:date="2026-06-02T08:39:16Z">
        <w:r>
          <w:rPr>
            <w:rFonts w:hint="eastAsia" w:ascii="仿宋_GB2312" w:hAnsi="仿宋_GB2312" w:eastAsia="仿宋_GB2312" w:cs="仿宋_GB2312"/>
            <w:spacing w:val="13"/>
            <w:sz w:val="31"/>
            <w:szCs w:val="31"/>
            <w:highlight w:val="none"/>
            <w:u w:val="single"/>
          </w:rPr>
          <w:t xml:space="preserve">        </w:t>
        </w:r>
      </w:ins>
      <w:ins w:id="1091" w:author="淡白" w:date="2026-06-02T08:39:16Z">
        <w:r>
          <w:rPr>
            <w:rFonts w:hint="eastAsia" w:ascii="仿宋_GB2312" w:hAnsi="仿宋_GB2312" w:eastAsia="仿宋_GB2312" w:cs="仿宋_GB2312"/>
            <w:spacing w:val="13"/>
            <w:sz w:val="31"/>
            <w:szCs w:val="31"/>
            <w:highlight w:val="none"/>
          </w:rPr>
          <w:t>签订跟师学习</w:t>
        </w:r>
      </w:ins>
      <w:ins w:id="1092" w:author="淡白" w:date="2026-06-02T08:39:16Z">
        <w:r>
          <w:rPr>
            <w:rFonts w:hint="eastAsia" w:ascii="仿宋_GB2312" w:hAnsi="仿宋_GB2312" w:eastAsia="仿宋_GB2312" w:cs="仿宋_GB2312"/>
            <w:spacing w:val="16"/>
            <w:sz w:val="31"/>
            <w:szCs w:val="31"/>
            <w:highlight w:val="none"/>
          </w:rPr>
          <w:t>合</w:t>
        </w:r>
      </w:ins>
      <w:ins w:id="1093" w:author="淡白" w:date="2026-06-02T08:39:16Z">
        <w:r>
          <w:rPr>
            <w:rFonts w:hint="eastAsia" w:ascii="仿宋_GB2312" w:hAnsi="仿宋_GB2312" w:eastAsia="仿宋_GB2312" w:cs="仿宋_GB2312"/>
            <w:spacing w:val="12"/>
            <w:sz w:val="31"/>
            <w:szCs w:val="31"/>
            <w:highlight w:val="none"/>
          </w:rPr>
          <w:t>同</w:t>
        </w:r>
      </w:ins>
      <w:ins w:id="1094" w:author="淡白" w:date="2026-06-02T08:39:16Z">
        <w:r>
          <w:rPr>
            <w:rFonts w:hint="eastAsia" w:ascii="仿宋_GB2312" w:hAnsi="仿宋_GB2312" w:eastAsia="仿宋_GB2312" w:cs="仿宋_GB2312"/>
            <w:spacing w:val="8"/>
            <w:sz w:val="31"/>
            <w:szCs w:val="31"/>
            <w:highlight w:val="none"/>
          </w:rPr>
          <w:t>并公证，至××年××月跟师三年期满。</w:t>
        </w:r>
      </w:ins>
    </w:p>
    <w:p w14:paraId="3D07DF7E">
      <w:pPr>
        <w:ind w:firstLine="708" w:firstLineChars="200"/>
        <w:rPr>
          <w:ins w:id="1095" w:author="淡白" w:date="2026-06-02T08:39:16Z"/>
          <w:rFonts w:ascii="仿宋_GB2312" w:hAnsi="仿宋_GB2312" w:eastAsia="仿宋_GB2312" w:cs="仿宋_GB2312"/>
          <w:sz w:val="31"/>
          <w:szCs w:val="31"/>
          <w:highlight w:val="none"/>
        </w:rPr>
      </w:pPr>
      <w:ins w:id="1096" w:author="淡白" w:date="2026-06-02T08:39:16Z">
        <w:r>
          <w:rPr>
            <w:rFonts w:hint="eastAsia" w:ascii="仿宋_GB2312" w:hAnsi="仿宋_GB2312" w:eastAsia="仿宋_GB2312" w:cs="仿宋_GB2312"/>
            <w:spacing w:val="22"/>
            <w:sz w:val="31"/>
            <w:szCs w:val="31"/>
            <w:highlight w:val="none"/>
          </w:rPr>
          <w:t>并</w:t>
        </w:r>
      </w:ins>
      <w:ins w:id="1097" w:author="淡白" w:date="2026-06-02T08:39:16Z">
        <w:r>
          <w:rPr>
            <w:rFonts w:hint="eastAsia" w:ascii="仿宋_GB2312" w:hAnsi="仿宋_GB2312" w:eastAsia="仿宋_GB2312" w:cs="仿宋_GB2312"/>
            <w:spacing w:val="17"/>
            <w:sz w:val="31"/>
            <w:szCs w:val="31"/>
            <w:highlight w:val="none"/>
          </w:rPr>
          <w:t>于××年××月至××年××月继续跟随指导老师学习</w:t>
        </w:r>
      </w:ins>
      <w:ins w:id="1098" w:author="淡白" w:date="2026-06-02T08:39:16Z">
        <w:r>
          <w:rPr>
            <w:rFonts w:hint="eastAsia" w:ascii="仿宋_GB2312" w:hAnsi="仿宋_GB2312" w:eastAsia="仿宋_GB2312" w:cs="仿宋_GB2312"/>
            <w:spacing w:val="1"/>
            <w:sz w:val="31"/>
            <w:szCs w:val="31"/>
            <w:highlight w:val="none"/>
          </w:rPr>
          <w:t>满两年</w:t>
        </w:r>
      </w:ins>
      <w:ins w:id="1099" w:author="淡白" w:date="2026-06-02T08:39:16Z">
        <w:r>
          <w:rPr>
            <w:rFonts w:hint="eastAsia" w:ascii="仿宋_GB2312" w:hAnsi="仿宋_GB2312" w:eastAsia="仿宋_GB2312" w:cs="仿宋_GB2312"/>
            <w:sz w:val="31"/>
            <w:szCs w:val="31"/>
            <w:highlight w:val="none"/>
          </w:rPr>
          <w:t>。</w:t>
        </w:r>
      </w:ins>
    </w:p>
    <w:p w14:paraId="732B4187">
      <w:pPr>
        <w:ind w:firstLine="644" w:firstLineChars="200"/>
        <w:rPr>
          <w:ins w:id="1100" w:author="淡白" w:date="2026-06-02T08:39:16Z"/>
          <w:rFonts w:ascii="仿宋_GB2312" w:hAnsi="仿宋_GB2312" w:eastAsia="仿宋_GB2312" w:cs="仿宋_GB2312"/>
          <w:sz w:val="31"/>
          <w:szCs w:val="31"/>
          <w:highlight w:val="none"/>
        </w:rPr>
      </w:pPr>
      <w:ins w:id="1101" w:author="淡白" w:date="2026-06-02T08:39:16Z">
        <w:r>
          <w:rPr>
            <w:rFonts w:hint="eastAsia" w:ascii="仿宋_GB2312" w:hAnsi="仿宋_GB2312" w:eastAsia="仿宋_GB2312" w:cs="仿宋_GB2312"/>
            <w:spacing w:val="6"/>
            <w:sz w:val="31"/>
            <w:szCs w:val="31"/>
            <w:highlight w:val="none"/>
          </w:rPr>
          <w:t>特</w:t>
        </w:r>
      </w:ins>
      <w:ins w:id="1102" w:author="淡白" w:date="2026-06-02T08:39:16Z">
        <w:r>
          <w:rPr>
            <w:rFonts w:hint="eastAsia" w:ascii="仿宋_GB2312" w:hAnsi="仿宋_GB2312" w:eastAsia="仿宋_GB2312" w:cs="仿宋_GB2312"/>
            <w:spacing w:val="4"/>
            <w:sz w:val="31"/>
            <w:szCs w:val="31"/>
            <w:highlight w:val="none"/>
          </w:rPr>
          <w:t>此证明。</w:t>
        </w:r>
      </w:ins>
    </w:p>
    <w:p w14:paraId="3F7DF7F7">
      <w:pPr>
        <w:spacing w:line="284" w:lineRule="auto"/>
        <w:rPr>
          <w:ins w:id="1103" w:author="淡白" w:date="2026-06-02T08:39:16Z"/>
          <w:rFonts w:ascii="仿宋_GB2312" w:hAnsi="仿宋_GB2312" w:eastAsia="仿宋_GB2312" w:cs="仿宋_GB2312"/>
          <w:highlight w:val="none"/>
        </w:rPr>
      </w:pPr>
    </w:p>
    <w:p w14:paraId="3F1D0BC7">
      <w:pPr>
        <w:spacing w:line="284" w:lineRule="auto"/>
        <w:rPr>
          <w:ins w:id="1104" w:author="淡白" w:date="2026-06-02T08:39:16Z"/>
          <w:rFonts w:ascii="仿宋_GB2312" w:hAnsi="仿宋_GB2312" w:eastAsia="仿宋_GB2312" w:cs="仿宋_GB2312"/>
          <w:highlight w:val="none"/>
        </w:rPr>
      </w:pPr>
    </w:p>
    <w:p w14:paraId="03337A96">
      <w:pPr>
        <w:spacing w:line="284" w:lineRule="auto"/>
        <w:rPr>
          <w:ins w:id="1105" w:author="淡白" w:date="2026-06-02T08:39:16Z"/>
          <w:rFonts w:ascii="仿宋_GB2312" w:hAnsi="仿宋_GB2312" w:eastAsia="仿宋_GB2312" w:cs="仿宋_GB2312"/>
          <w:highlight w:val="none"/>
        </w:rPr>
      </w:pPr>
    </w:p>
    <w:p w14:paraId="144E66F9">
      <w:pPr>
        <w:spacing w:line="285" w:lineRule="auto"/>
        <w:rPr>
          <w:ins w:id="1106" w:author="淡白" w:date="2026-06-02T08:39:16Z"/>
          <w:rFonts w:ascii="仿宋_GB2312" w:hAnsi="仿宋_GB2312" w:eastAsia="仿宋_GB2312" w:cs="仿宋_GB2312"/>
          <w:highlight w:val="none"/>
        </w:rPr>
      </w:pPr>
    </w:p>
    <w:p w14:paraId="04C3D1A6">
      <w:pPr>
        <w:spacing w:before="101" w:line="223" w:lineRule="auto"/>
        <w:ind w:left="2980"/>
        <w:rPr>
          <w:ins w:id="1107" w:author="淡白" w:date="2026-06-02T08:39:16Z"/>
          <w:rFonts w:ascii="仿宋_GB2312" w:hAnsi="仿宋_GB2312" w:eastAsia="仿宋_GB2312" w:cs="仿宋_GB2312"/>
          <w:sz w:val="31"/>
          <w:szCs w:val="31"/>
          <w:highlight w:val="none"/>
        </w:rPr>
      </w:pPr>
      <w:ins w:id="1108" w:author="淡白" w:date="2026-06-02T08:39:16Z">
        <w:r>
          <w:rPr>
            <w:rFonts w:hint="eastAsia" w:ascii="仿宋_GB2312" w:hAnsi="仿宋_GB2312" w:eastAsia="仿宋_GB2312" w:cs="仿宋_GB2312"/>
            <w:spacing w:val="21"/>
            <w:sz w:val="31"/>
            <w:szCs w:val="31"/>
            <w:highlight w:val="none"/>
          </w:rPr>
          <w:t xml:space="preserve">指导老师(签字) </w:t>
        </w:r>
      </w:ins>
      <w:ins w:id="1109" w:author="淡白" w:date="2026-06-02T08:39:16Z">
        <w:r>
          <w:rPr>
            <w:rFonts w:hint="eastAsia" w:ascii="仿宋_GB2312" w:hAnsi="仿宋_GB2312" w:eastAsia="仿宋_GB2312" w:cs="仿宋_GB2312"/>
            <w:spacing w:val="19"/>
            <w:sz w:val="31"/>
            <w:szCs w:val="31"/>
            <w:highlight w:val="none"/>
          </w:rPr>
          <w:t>：</w:t>
        </w:r>
      </w:ins>
      <w:ins w:id="1110" w:author="淡白" w:date="2026-06-02T08:39:16Z">
        <w:r>
          <w:rPr>
            <w:rFonts w:hint="eastAsia" w:ascii="仿宋_GB2312" w:hAnsi="仿宋_GB2312" w:eastAsia="仿宋_GB2312" w:cs="仿宋_GB2312"/>
            <w:sz w:val="31"/>
            <w:szCs w:val="31"/>
            <w:highlight w:val="none"/>
            <w:u w:val="single"/>
          </w:rPr>
          <w:t xml:space="preserve">              </w:t>
        </w:r>
      </w:ins>
    </w:p>
    <w:p w14:paraId="667E99F6">
      <w:pPr>
        <w:spacing w:line="586" w:lineRule="exact"/>
        <w:ind w:firstLine="5270" w:firstLineChars="1700"/>
        <w:rPr>
          <w:ins w:id="1111" w:author="淡白" w:date="2026-06-02T08:39:16Z"/>
          <w:rFonts w:ascii="仿宋_GB2312" w:hAnsi="仿宋_GB2312" w:eastAsia="仿宋_GB2312" w:cs="仿宋_GB2312"/>
          <w:spacing w:val="3"/>
          <w:sz w:val="31"/>
          <w:szCs w:val="31"/>
          <w:highlight w:val="none"/>
        </w:rPr>
      </w:pPr>
      <w:ins w:id="1112" w:author="淡白" w:date="2026-06-02T08:39:16Z">
        <w:r>
          <w:rPr>
            <w:rFonts w:hint="eastAsia" w:ascii="仿宋_GB2312" w:hAnsi="仿宋_GB2312" w:eastAsia="仿宋_GB2312" w:cs="仿宋_GB2312"/>
            <w:sz w:val="31"/>
            <w:szCs w:val="31"/>
            <w:highlight w:val="none"/>
            <w:u w:val="single"/>
          </w:rPr>
          <w:tab/>
        </w:r>
      </w:ins>
      <w:ins w:id="1113" w:author="淡白" w:date="2026-06-02T08:39:16Z">
        <w:r>
          <w:rPr>
            <w:rFonts w:hint="eastAsia" w:ascii="仿宋_GB2312" w:hAnsi="仿宋_GB2312" w:eastAsia="仿宋_GB2312" w:cs="仿宋_GB2312"/>
            <w:sz w:val="31"/>
            <w:szCs w:val="31"/>
            <w:highlight w:val="none"/>
            <w:u w:val="single"/>
          </w:rPr>
          <w:t xml:space="preserve">   </w:t>
        </w:r>
      </w:ins>
      <w:ins w:id="1114" w:author="淡白" w:date="2026-06-02T08:39:16Z">
        <w:r>
          <w:rPr>
            <w:rFonts w:hint="eastAsia" w:ascii="仿宋_GB2312" w:hAnsi="仿宋_GB2312" w:eastAsia="仿宋_GB2312" w:cs="仿宋_GB2312"/>
            <w:spacing w:val="5"/>
            <w:sz w:val="31"/>
            <w:szCs w:val="31"/>
            <w:highlight w:val="none"/>
          </w:rPr>
          <w:t>年</w:t>
        </w:r>
      </w:ins>
      <w:ins w:id="1115" w:author="淡白" w:date="2026-06-02T08:39:16Z">
        <w:r>
          <w:rPr>
            <w:rFonts w:hint="eastAsia" w:ascii="仿宋_GB2312" w:hAnsi="仿宋_GB2312" w:eastAsia="仿宋_GB2312" w:cs="仿宋_GB2312"/>
            <w:spacing w:val="5"/>
            <w:sz w:val="31"/>
            <w:szCs w:val="31"/>
            <w:highlight w:val="none"/>
            <w:u w:val="single"/>
          </w:rPr>
          <w:t xml:space="preserve">    </w:t>
        </w:r>
      </w:ins>
      <w:ins w:id="1116" w:author="淡白" w:date="2026-06-02T08:39:16Z">
        <w:r>
          <w:rPr>
            <w:rFonts w:hint="eastAsia" w:ascii="仿宋_GB2312" w:hAnsi="仿宋_GB2312" w:eastAsia="仿宋_GB2312" w:cs="仿宋_GB2312"/>
            <w:spacing w:val="5"/>
            <w:sz w:val="31"/>
            <w:szCs w:val="31"/>
            <w:highlight w:val="none"/>
          </w:rPr>
          <w:t>月</w:t>
        </w:r>
      </w:ins>
      <w:ins w:id="1117" w:author="淡白" w:date="2026-06-02T08:39:16Z">
        <w:r>
          <w:rPr>
            <w:rFonts w:hint="eastAsia" w:ascii="仿宋_GB2312" w:hAnsi="仿宋_GB2312" w:eastAsia="仿宋_GB2312" w:cs="仿宋_GB2312"/>
            <w:spacing w:val="5"/>
            <w:sz w:val="31"/>
            <w:szCs w:val="31"/>
            <w:highlight w:val="none"/>
            <w:u w:val="single"/>
          </w:rPr>
          <w:t xml:space="preserve">   </w:t>
        </w:r>
      </w:ins>
      <w:ins w:id="1118" w:author="淡白" w:date="2026-06-02T08:39:16Z">
        <w:r>
          <w:rPr>
            <w:rFonts w:hint="eastAsia" w:ascii="仿宋_GB2312" w:hAnsi="仿宋_GB2312" w:eastAsia="仿宋_GB2312" w:cs="仿宋_GB2312"/>
            <w:spacing w:val="3"/>
            <w:sz w:val="31"/>
            <w:szCs w:val="31"/>
            <w:highlight w:val="none"/>
          </w:rPr>
          <w:t>日</w:t>
        </w:r>
      </w:ins>
    </w:p>
    <w:p w14:paraId="4232FAE5">
      <w:pPr>
        <w:spacing w:line="586" w:lineRule="exact"/>
        <w:rPr>
          <w:ins w:id="1119" w:author="淡白" w:date="2026-06-02T08:39:16Z"/>
          <w:rFonts w:ascii="仿宋" w:hAnsi="仿宋" w:eastAsia="仿宋" w:cs="仿宋"/>
          <w:spacing w:val="3"/>
          <w:sz w:val="31"/>
          <w:szCs w:val="31"/>
          <w:highlight w:val="none"/>
        </w:rPr>
      </w:pPr>
    </w:p>
    <w:p w14:paraId="71C4FBD0">
      <w:pPr>
        <w:spacing w:line="586" w:lineRule="exact"/>
        <w:rPr>
          <w:ins w:id="1120" w:author="淡白" w:date="2026-06-02T08:39:16Z"/>
          <w:rFonts w:ascii="仿宋" w:hAnsi="仿宋" w:eastAsia="仿宋" w:cs="仿宋"/>
          <w:spacing w:val="3"/>
          <w:sz w:val="31"/>
          <w:szCs w:val="31"/>
          <w:highlight w:val="none"/>
        </w:rPr>
      </w:pPr>
    </w:p>
    <w:p w14:paraId="493B9FAB">
      <w:pPr>
        <w:spacing w:line="586" w:lineRule="exact"/>
        <w:rPr>
          <w:ins w:id="1121" w:author="淡白" w:date="2026-06-02T08:39:16Z"/>
          <w:rFonts w:ascii="仿宋" w:hAnsi="仿宋" w:eastAsia="仿宋" w:cs="仿宋"/>
          <w:spacing w:val="3"/>
          <w:sz w:val="31"/>
          <w:szCs w:val="31"/>
          <w:highlight w:val="none"/>
        </w:rPr>
      </w:pPr>
    </w:p>
    <w:p w14:paraId="6220A011">
      <w:pPr>
        <w:spacing w:line="586" w:lineRule="exact"/>
        <w:rPr>
          <w:ins w:id="1122" w:author="淡白" w:date="2026-06-02T08:39:16Z"/>
          <w:rFonts w:ascii="仿宋" w:hAnsi="仿宋" w:eastAsia="仿宋" w:cs="仿宋"/>
          <w:spacing w:val="3"/>
          <w:sz w:val="31"/>
          <w:szCs w:val="31"/>
          <w:highlight w:val="none"/>
        </w:rPr>
      </w:pPr>
    </w:p>
    <w:p w14:paraId="6F2135BE">
      <w:pPr>
        <w:spacing w:line="586" w:lineRule="exact"/>
        <w:rPr>
          <w:ins w:id="1123" w:author="淡白" w:date="2026-06-02T08:39:16Z"/>
          <w:rFonts w:ascii="仿宋" w:hAnsi="仿宋" w:eastAsia="仿宋" w:cs="仿宋"/>
          <w:spacing w:val="3"/>
          <w:sz w:val="31"/>
          <w:szCs w:val="31"/>
          <w:highlight w:val="none"/>
        </w:rPr>
      </w:pPr>
    </w:p>
    <w:p w14:paraId="54E83E96">
      <w:pPr>
        <w:spacing w:before="315" w:line="230" w:lineRule="auto"/>
        <w:ind w:left="39"/>
        <w:rPr>
          <w:ins w:id="1124" w:author="淡白" w:date="2026-06-02T08:39:16Z"/>
          <w:rFonts w:ascii="黑体" w:hAnsi="黑体" w:eastAsia="黑体" w:cs="黑体"/>
          <w:spacing w:val="-15"/>
          <w:sz w:val="32"/>
          <w:szCs w:val="32"/>
          <w:highlight w:val="none"/>
        </w:rPr>
      </w:pPr>
    </w:p>
    <w:p w14:paraId="3EF29F21">
      <w:pPr>
        <w:spacing w:before="315" w:line="230" w:lineRule="auto"/>
        <w:ind w:left="39"/>
        <w:rPr>
          <w:ins w:id="1125" w:author="淡白" w:date="2026-06-02T08:39:16Z"/>
          <w:rFonts w:ascii="黑体" w:hAnsi="黑体" w:eastAsia="黑体" w:cs="黑体"/>
          <w:spacing w:val="-15"/>
          <w:sz w:val="32"/>
          <w:szCs w:val="32"/>
          <w:highlight w:val="none"/>
        </w:rPr>
      </w:pPr>
    </w:p>
    <w:p w14:paraId="4B06B3A5">
      <w:pPr>
        <w:rPr>
          <w:ins w:id="1126" w:author="淡白" w:date="2026-06-02T08:39:16Z"/>
          <w:rFonts w:hint="eastAsia" w:ascii="黑体" w:hAnsi="黑体" w:eastAsia="黑体" w:cs="黑体"/>
          <w:spacing w:val="-15"/>
          <w:sz w:val="32"/>
          <w:szCs w:val="32"/>
          <w:highlight w:val="none"/>
          <w:lang w:eastAsia="zh-CN"/>
        </w:rPr>
      </w:pPr>
      <w:ins w:id="1127" w:author="淡白" w:date="2026-06-02T08:39:16Z">
        <w:r>
          <w:rPr>
            <w:rFonts w:hint="eastAsia" w:ascii="黑体" w:hAnsi="黑体" w:eastAsia="黑体" w:cs="黑体"/>
            <w:spacing w:val="-15"/>
            <w:sz w:val="32"/>
            <w:szCs w:val="32"/>
            <w:highlight w:val="none"/>
          </w:rPr>
          <w:t xml:space="preserve">附件 </w:t>
        </w:r>
      </w:ins>
      <w:ins w:id="1128" w:author="淡白" w:date="2026-06-02T08:39:16Z">
        <w:r>
          <w:rPr>
            <w:rFonts w:hint="eastAsia" w:ascii="黑体" w:hAnsi="黑体" w:eastAsia="黑体" w:cs="黑体"/>
            <w:spacing w:val="-15"/>
            <w:sz w:val="32"/>
            <w:szCs w:val="32"/>
            <w:highlight w:val="none"/>
            <w:lang w:val="en-US" w:eastAsia="zh-CN"/>
          </w:rPr>
          <w:t>6</w:t>
        </w:r>
      </w:ins>
    </w:p>
    <w:p w14:paraId="79399E6B">
      <w:pPr>
        <w:spacing w:line="640" w:lineRule="exact"/>
        <w:jc w:val="center"/>
        <w:rPr>
          <w:ins w:id="1129" w:author="淡白" w:date="2026-06-02T08:39:16Z"/>
          <w:rFonts w:ascii="方正小标宋_GBK" w:eastAsia="方正小标宋_GBK"/>
          <w:sz w:val="44"/>
          <w:szCs w:val="44"/>
          <w:highlight w:val="none"/>
        </w:rPr>
      </w:pPr>
    </w:p>
    <w:p w14:paraId="7F8261B6">
      <w:pPr>
        <w:snapToGrid w:val="0"/>
        <w:jc w:val="center"/>
        <w:rPr>
          <w:ins w:id="1130" w:author="淡白" w:date="2026-06-02T08:39:16Z"/>
          <w:rFonts w:ascii="方正小标宋简体" w:eastAsia="方正小标宋简体"/>
          <w:bCs/>
          <w:spacing w:val="20"/>
          <w:sz w:val="40"/>
          <w:szCs w:val="40"/>
          <w:highlight w:val="none"/>
        </w:rPr>
      </w:pPr>
      <w:ins w:id="1131" w:author="淡白" w:date="2026-06-02T08:39:16Z">
        <w:r>
          <w:rPr>
            <w:rFonts w:hint="eastAsia" w:ascii="方正小标宋简体" w:eastAsia="方正小标宋简体"/>
            <w:bCs/>
            <w:spacing w:val="20"/>
            <w:sz w:val="40"/>
            <w:szCs w:val="40"/>
            <w:highlight w:val="none"/>
          </w:rPr>
          <w:t>指导老师从事中医临床工作</w:t>
        </w:r>
      </w:ins>
    </w:p>
    <w:p w14:paraId="73C7B811">
      <w:pPr>
        <w:snapToGrid w:val="0"/>
        <w:spacing w:after="155" w:afterLines="50"/>
        <w:jc w:val="center"/>
        <w:rPr>
          <w:ins w:id="1132" w:author="淡白" w:date="2026-06-02T08:39:16Z"/>
          <w:rFonts w:ascii="方正小标宋简体" w:eastAsia="方正小标宋简体"/>
          <w:bCs/>
          <w:spacing w:val="20"/>
          <w:sz w:val="40"/>
          <w:szCs w:val="40"/>
          <w:highlight w:val="none"/>
        </w:rPr>
      </w:pPr>
      <w:ins w:id="1133" w:author="淡白" w:date="2026-06-02T08:39:16Z">
        <w:r>
          <w:rPr>
            <w:rFonts w:hint="eastAsia" w:ascii="方正小标宋简体" w:eastAsia="方正小标宋简体"/>
            <w:bCs/>
            <w:spacing w:val="20"/>
            <w:sz w:val="40"/>
            <w:szCs w:val="40"/>
            <w:highlight w:val="none"/>
          </w:rPr>
          <w:t>满15年证明</w:t>
        </w:r>
      </w:ins>
    </w:p>
    <w:p w14:paraId="7C54B39D">
      <w:pPr>
        <w:spacing w:line="840" w:lineRule="exact"/>
        <w:ind w:firstLine="624" w:firstLineChars="200"/>
        <w:rPr>
          <w:ins w:id="1134" w:author="淡白" w:date="2026-06-02T08:39:16Z"/>
          <w:rFonts w:ascii="仿宋_GB2312" w:hAnsi="宋体" w:eastAsia="仿宋_GB2312"/>
          <w:spacing w:val="-4"/>
          <w:sz w:val="32"/>
          <w:szCs w:val="32"/>
          <w:highlight w:val="none"/>
        </w:rPr>
      </w:pPr>
      <w:ins w:id="1135" w:author="淡白" w:date="2026-06-02T08:39:16Z">
        <w:r>
          <w:rPr>
            <w:rFonts w:hint="eastAsia" w:ascii="仿宋_GB2312" w:hAnsi="宋体" w:eastAsia="仿宋_GB2312"/>
            <w:spacing w:val="-4"/>
            <w:sz w:val="32"/>
            <w:szCs w:val="32"/>
            <w:highlight w:val="none"/>
          </w:rPr>
          <w:t>兹有医师</w:t>
        </w:r>
      </w:ins>
      <w:ins w:id="1136" w:author="淡白" w:date="2026-06-02T08:39:16Z">
        <w:r>
          <w:rPr>
            <w:rFonts w:hint="eastAsia" w:ascii="仿宋_GB2312" w:hAnsi="宋体" w:eastAsia="仿宋_GB2312"/>
            <w:spacing w:val="-4"/>
            <w:sz w:val="32"/>
            <w:szCs w:val="32"/>
            <w:highlight w:val="none"/>
            <w:u w:val="single"/>
          </w:rPr>
          <w:t xml:space="preserve">    </w:t>
        </w:r>
      </w:ins>
      <w:ins w:id="1137" w:author="淡白" w:date="2026-06-02T08:39:16Z">
        <w:r>
          <w:rPr>
            <w:rFonts w:ascii="仿宋_GB2312" w:hAnsi="宋体" w:eastAsia="仿宋_GB2312"/>
            <w:spacing w:val="-4"/>
            <w:sz w:val="32"/>
            <w:szCs w:val="32"/>
            <w:highlight w:val="none"/>
            <w:u w:val="single"/>
          </w:rPr>
          <w:t xml:space="preserve">  </w:t>
        </w:r>
      </w:ins>
      <w:ins w:id="1138" w:author="淡白" w:date="2026-06-02T08:39:16Z">
        <w:r>
          <w:rPr>
            <w:rFonts w:hint="eastAsia" w:ascii="仿宋_GB2312" w:hAnsi="宋体" w:eastAsia="仿宋_GB2312"/>
            <w:spacing w:val="-4"/>
            <w:sz w:val="32"/>
            <w:szCs w:val="32"/>
            <w:highlight w:val="none"/>
            <w:u w:val="single"/>
          </w:rPr>
          <w:t xml:space="preserve"> </w:t>
        </w:r>
      </w:ins>
      <w:ins w:id="1139" w:author="淡白" w:date="2026-06-02T08:39:16Z">
        <w:r>
          <w:rPr>
            <w:rFonts w:hint="eastAsia" w:ascii="仿宋_GB2312" w:hAnsi="宋体" w:eastAsia="仿宋_GB2312"/>
            <w:spacing w:val="-4"/>
            <w:sz w:val="32"/>
            <w:szCs w:val="32"/>
            <w:highlight w:val="none"/>
          </w:rPr>
          <w:t>（身份证号码：</w:t>
        </w:r>
      </w:ins>
      <w:ins w:id="1140" w:author="淡白" w:date="2026-06-02T08:39:16Z">
        <w:r>
          <w:rPr>
            <w:rFonts w:hint="eastAsia" w:ascii="仿宋_GB2312" w:hAnsi="宋体" w:eastAsia="仿宋_GB2312"/>
            <w:spacing w:val="-4"/>
            <w:sz w:val="32"/>
            <w:szCs w:val="32"/>
            <w:highlight w:val="none"/>
            <w:u w:val="single"/>
          </w:rPr>
          <w:t xml:space="preserve">                </w:t>
        </w:r>
      </w:ins>
      <w:ins w:id="1141" w:author="淡白" w:date="2026-06-02T08:39:16Z">
        <w:r>
          <w:rPr>
            <w:rFonts w:hint="eastAsia" w:ascii="仿宋_GB2312" w:hAnsi="宋体" w:eastAsia="仿宋_GB2312"/>
            <w:spacing w:val="-4"/>
            <w:sz w:val="32"/>
            <w:szCs w:val="32"/>
            <w:highlight w:val="none"/>
          </w:rPr>
          <w:t>），自</w:t>
        </w:r>
      </w:ins>
    </w:p>
    <w:p w14:paraId="08F5D23B">
      <w:pPr>
        <w:spacing w:line="840" w:lineRule="exact"/>
        <w:rPr>
          <w:ins w:id="1142" w:author="淡白" w:date="2026-06-02T08:39:16Z"/>
          <w:rFonts w:ascii="仿宋_GB2312" w:hAnsi="宋体" w:eastAsia="仿宋_GB2312"/>
          <w:spacing w:val="-4"/>
          <w:sz w:val="32"/>
          <w:szCs w:val="32"/>
          <w:highlight w:val="none"/>
        </w:rPr>
      </w:pPr>
      <w:ins w:id="1143" w:author="淡白" w:date="2026-06-02T08:39:16Z">
        <w:r>
          <w:rPr>
            <w:rFonts w:hint="eastAsia" w:ascii="仿宋_GB2312" w:hAnsi="宋体" w:eastAsia="仿宋_GB2312"/>
            <w:spacing w:val="-4"/>
            <w:sz w:val="32"/>
            <w:szCs w:val="32"/>
            <w:highlight w:val="none"/>
            <w:u w:val="single"/>
          </w:rPr>
          <w:t xml:space="preserve">  </w:t>
        </w:r>
      </w:ins>
      <w:ins w:id="1144" w:author="淡白" w:date="2026-06-02T08:39:16Z">
        <w:r>
          <w:rPr>
            <w:rFonts w:ascii="仿宋_GB2312" w:hAnsi="宋体" w:eastAsia="仿宋_GB2312"/>
            <w:spacing w:val="-4"/>
            <w:sz w:val="32"/>
            <w:szCs w:val="32"/>
            <w:highlight w:val="none"/>
            <w:u w:val="single"/>
          </w:rPr>
          <w:t xml:space="preserve">   </w:t>
        </w:r>
      </w:ins>
      <w:ins w:id="1145" w:author="淡白" w:date="2026-06-02T08:39:16Z">
        <w:r>
          <w:rPr>
            <w:rFonts w:hint="eastAsia" w:ascii="仿宋_GB2312" w:hAnsi="宋体" w:eastAsia="仿宋_GB2312"/>
            <w:spacing w:val="-4"/>
            <w:sz w:val="32"/>
            <w:szCs w:val="32"/>
            <w:highlight w:val="none"/>
            <w:u w:val="single"/>
          </w:rPr>
          <w:t xml:space="preserve">    </w:t>
        </w:r>
      </w:ins>
      <w:ins w:id="1146" w:author="淡白" w:date="2026-06-02T08:39:16Z">
        <w:r>
          <w:rPr>
            <w:rFonts w:hint="eastAsia" w:ascii="仿宋_GB2312" w:hAnsi="宋体" w:eastAsia="仿宋_GB2312"/>
            <w:spacing w:val="-4"/>
            <w:sz w:val="32"/>
            <w:szCs w:val="32"/>
            <w:highlight w:val="none"/>
          </w:rPr>
          <w:t>年</w:t>
        </w:r>
      </w:ins>
      <w:ins w:id="1147" w:author="淡白" w:date="2026-06-02T08:39:16Z">
        <w:r>
          <w:rPr>
            <w:rFonts w:hint="eastAsia" w:ascii="仿宋_GB2312" w:hAnsi="宋体" w:eastAsia="仿宋_GB2312"/>
            <w:spacing w:val="-4"/>
            <w:sz w:val="32"/>
            <w:szCs w:val="32"/>
            <w:highlight w:val="none"/>
            <w:u w:val="single"/>
          </w:rPr>
          <w:t xml:space="preserve">  </w:t>
        </w:r>
      </w:ins>
      <w:ins w:id="1148" w:author="淡白" w:date="2026-06-02T08:39:16Z">
        <w:r>
          <w:rPr>
            <w:rFonts w:ascii="仿宋_GB2312" w:hAnsi="宋体" w:eastAsia="仿宋_GB2312"/>
            <w:spacing w:val="-4"/>
            <w:sz w:val="32"/>
            <w:szCs w:val="32"/>
            <w:highlight w:val="none"/>
            <w:u w:val="single"/>
          </w:rPr>
          <w:t xml:space="preserve"> </w:t>
        </w:r>
      </w:ins>
      <w:ins w:id="1149" w:author="淡白" w:date="2026-06-02T08:39:16Z">
        <w:r>
          <w:rPr>
            <w:rFonts w:hint="eastAsia" w:ascii="仿宋_GB2312" w:hAnsi="宋体" w:eastAsia="仿宋_GB2312"/>
            <w:spacing w:val="-4"/>
            <w:sz w:val="32"/>
            <w:szCs w:val="32"/>
            <w:highlight w:val="none"/>
            <w:u w:val="single"/>
          </w:rPr>
          <w:t xml:space="preserve"> </w:t>
        </w:r>
      </w:ins>
      <w:ins w:id="1150" w:author="淡白" w:date="2026-06-02T08:39:16Z">
        <w:r>
          <w:rPr>
            <w:rFonts w:ascii="仿宋_GB2312" w:hAnsi="宋体" w:eastAsia="仿宋_GB2312"/>
            <w:spacing w:val="-4"/>
            <w:sz w:val="32"/>
            <w:szCs w:val="32"/>
            <w:highlight w:val="none"/>
            <w:u w:val="single"/>
          </w:rPr>
          <w:t xml:space="preserve">  </w:t>
        </w:r>
      </w:ins>
      <w:ins w:id="1151" w:author="淡白" w:date="2026-06-02T08:39:16Z">
        <w:r>
          <w:rPr>
            <w:rFonts w:hint="eastAsia" w:ascii="仿宋_GB2312" w:hAnsi="宋体" w:eastAsia="仿宋_GB2312"/>
            <w:spacing w:val="-4"/>
            <w:sz w:val="32"/>
            <w:szCs w:val="32"/>
            <w:highlight w:val="none"/>
          </w:rPr>
          <w:t>月</w:t>
        </w:r>
      </w:ins>
      <w:ins w:id="1152" w:author="淡白" w:date="2026-06-02T08:39:16Z">
        <w:r>
          <w:rPr>
            <w:rFonts w:hint="eastAsia" w:ascii="仿宋_GB2312" w:hAnsi="宋体" w:eastAsia="仿宋_GB2312"/>
            <w:spacing w:val="-4"/>
            <w:sz w:val="32"/>
            <w:szCs w:val="32"/>
            <w:highlight w:val="none"/>
            <w:u w:val="single"/>
          </w:rPr>
          <w:t xml:space="preserve">    </w:t>
        </w:r>
      </w:ins>
      <w:ins w:id="1153" w:author="淡白" w:date="2026-06-02T08:39:16Z">
        <w:r>
          <w:rPr>
            <w:rFonts w:ascii="仿宋_GB2312" w:hAnsi="宋体" w:eastAsia="仿宋_GB2312"/>
            <w:spacing w:val="-4"/>
            <w:sz w:val="32"/>
            <w:szCs w:val="32"/>
            <w:highlight w:val="none"/>
            <w:u w:val="single"/>
          </w:rPr>
          <w:t xml:space="preserve"> </w:t>
        </w:r>
      </w:ins>
      <w:ins w:id="1154" w:author="淡白" w:date="2026-06-02T08:39:16Z">
        <w:r>
          <w:rPr>
            <w:rFonts w:hint="eastAsia" w:ascii="仿宋_GB2312" w:hAnsi="宋体" w:eastAsia="仿宋_GB2312"/>
            <w:spacing w:val="-4"/>
            <w:sz w:val="32"/>
            <w:szCs w:val="32"/>
            <w:highlight w:val="none"/>
            <w:u w:val="single"/>
          </w:rPr>
          <w:t xml:space="preserve"> </w:t>
        </w:r>
      </w:ins>
      <w:ins w:id="1155" w:author="淡白" w:date="2026-06-02T08:39:16Z">
        <w:r>
          <w:rPr>
            <w:rFonts w:hint="eastAsia" w:ascii="仿宋_GB2312" w:hAnsi="宋体" w:eastAsia="仿宋_GB2312"/>
            <w:spacing w:val="-4"/>
            <w:sz w:val="32"/>
            <w:szCs w:val="32"/>
            <w:highlight w:val="none"/>
          </w:rPr>
          <w:t>日至</w:t>
        </w:r>
      </w:ins>
      <w:ins w:id="1156" w:author="淡白" w:date="2026-06-02T08:39:16Z">
        <w:r>
          <w:rPr>
            <w:rFonts w:hint="eastAsia" w:ascii="仿宋_GB2312" w:hAnsi="宋体" w:eastAsia="仿宋_GB2312"/>
            <w:spacing w:val="-4"/>
            <w:sz w:val="32"/>
            <w:szCs w:val="32"/>
            <w:highlight w:val="none"/>
            <w:u w:val="single"/>
          </w:rPr>
          <w:t xml:space="preserve">       </w:t>
        </w:r>
      </w:ins>
      <w:ins w:id="1157" w:author="淡白" w:date="2026-06-02T08:39:16Z">
        <w:r>
          <w:rPr>
            <w:rFonts w:hint="eastAsia" w:ascii="仿宋_GB2312" w:hAnsi="宋体" w:eastAsia="仿宋_GB2312"/>
            <w:spacing w:val="-4"/>
            <w:sz w:val="32"/>
            <w:szCs w:val="32"/>
            <w:highlight w:val="none"/>
          </w:rPr>
          <w:t>年</w:t>
        </w:r>
      </w:ins>
      <w:ins w:id="1158" w:author="淡白" w:date="2026-06-02T08:39:16Z">
        <w:r>
          <w:rPr>
            <w:rFonts w:hint="eastAsia" w:ascii="仿宋_GB2312" w:hAnsi="宋体" w:eastAsia="仿宋_GB2312"/>
            <w:spacing w:val="-4"/>
            <w:sz w:val="32"/>
            <w:szCs w:val="32"/>
            <w:highlight w:val="none"/>
            <w:u w:val="single"/>
          </w:rPr>
          <w:t xml:space="preserve"> </w:t>
        </w:r>
      </w:ins>
      <w:ins w:id="1159" w:author="淡白" w:date="2026-06-02T08:39:16Z">
        <w:r>
          <w:rPr>
            <w:rFonts w:ascii="仿宋_GB2312" w:hAnsi="宋体" w:eastAsia="仿宋_GB2312"/>
            <w:spacing w:val="-4"/>
            <w:sz w:val="32"/>
            <w:szCs w:val="32"/>
            <w:highlight w:val="none"/>
            <w:u w:val="single"/>
          </w:rPr>
          <w:t xml:space="preserve">    </w:t>
        </w:r>
      </w:ins>
      <w:ins w:id="1160" w:author="淡白" w:date="2026-06-02T08:39:16Z">
        <w:r>
          <w:rPr>
            <w:rFonts w:hint="eastAsia" w:ascii="仿宋_GB2312" w:hAnsi="宋体" w:eastAsia="仿宋_GB2312"/>
            <w:spacing w:val="-4"/>
            <w:sz w:val="32"/>
            <w:szCs w:val="32"/>
            <w:highlight w:val="none"/>
            <w:u w:val="single"/>
          </w:rPr>
          <w:t xml:space="preserve">  </w:t>
        </w:r>
      </w:ins>
      <w:ins w:id="1161" w:author="淡白" w:date="2026-06-02T08:39:16Z">
        <w:r>
          <w:rPr>
            <w:rFonts w:hint="eastAsia" w:ascii="仿宋_GB2312" w:hAnsi="宋体" w:eastAsia="仿宋_GB2312"/>
            <w:spacing w:val="-4"/>
            <w:sz w:val="32"/>
            <w:szCs w:val="32"/>
            <w:highlight w:val="none"/>
          </w:rPr>
          <w:t>月</w:t>
        </w:r>
      </w:ins>
      <w:ins w:id="1162" w:author="淡白" w:date="2026-06-02T08:39:16Z">
        <w:r>
          <w:rPr>
            <w:rFonts w:hint="eastAsia" w:ascii="仿宋_GB2312" w:hAnsi="宋体" w:eastAsia="仿宋_GB2312"/>
            <w:spacing w:val="-4"/>
            <w:sz w:val="32"/>
            <w:szCs w:val="32"/>
            <w:highlight w:val="none"/>
            <w:u w:val="single"/>
          </w:rPr>
          <w:t xml:space="preserve">       </w:t>
        </w:r>
      </w:ins>
      <w:ins w:id="1163" w:author="淡白" w:date="2026-06-02T08:39:16Z">
        <w:r>
          <w:rPr>
            <w:rFonts w:hint="eastAsia" w:ascii="仿宋_GB2312" w:hAnsi="宋体" w:eastAsia="仿宋_GB2312"/>
            <w:spacing w:val="-4"/>
            <w:sz w:val="32"/>
            <w:szCs w:val="32"/>
            <w:highlight w:val="none"/>
          </w:rPr>
          <w:t>日</w:t>
        </w:r>
      </w:ins>
    </w:p>
    <w:p w14:paraId="438762C8">
      <w:pPr>
        <w:spacing w:line="840" w:lineRule="exact"/>
        <w:rPr>
          <w:ins w:id="1164" w:author="淡白" w:date="2026-06-02T08:39:16Z"/>
          <w:rFonts w:ascii="仿宋_GB2312" w:hAnsi="宋体" w:eastAsia="仿宋_GB2312"/>
          <w:spacing w:val="-4"/>
          <w:sz w:val="32"/>
          <w:szCs w:val="32"/>
          <w:highlight w:val="none"/>
        </w:rPr>
      </w:pPr>
      <w:ins w:id="1165" w:author="淡白" w:date="2026-06-02T08:39:16Z">
        <w:r>
          <w:rPr>
            <w:rFonts w:hint="eastAsia" w:ascii="仿宋_GB2312" w:hAnsi="宋体" w:eastAsia="仿宋_GB2312"/>
            <w:spacing w:val="-4"/>
            <w:sz w:val="32"/>
            <w:szCs w:val="32"/>
            <w:highlight w:val="none"/>
          </w:rPr>
          <w:t>在</w:t>
        </w:r>
      </w:ins>
      <w:ins w:id="1166" w:author="淡白" w:date="2026-06-02T08:39:16Z">
        <w:r>
          <w:rPr>
            <w:rFonts w:hint="eastAsia" w:ascii="仿宋_GB2312" w:hAnsi="宋体" w:eastAsia="仿宋_GB2312"/>
            <w:spacing w:val="-4"/>
            <w:sz w:val="32"/>
            <w:szCs w:val="32"/>
            <w:highlight w:val="none"/>
            <w:u w:val="single"/>
          </w:rPr>
          <w:t xml:space="preserve">                 </w:t>
        </w:r>
      </w:ins>
      <w:ins w:id="1167" w:author="淡白" w:date="2026-06-02T08:39:16Z">
        <w:r>
          <w:rPr>
            <w:rFonts w:hint="eastAsia" w:ascii="仿宋_GB2312" w:hAnsi="宋体" w:eastAsia="仿宋_GB2312"/>
            <w:spacing w:val="-4"/>
            <w:sz w:val="32"/>
            <w:szCs w:val="32"/>
            <w:highlight w:val="none"/>
          </w:rPr>
          <w:t xml:space="preserve"> （医疗机构） </w:t>
        </w:r>
      </w:ins>
      <w:ins w:id="1168" w:author="淡白" w:date="2026-06-02T08:39:16Z">
        <w:r>
          <w:rPr>
            <w:rFonts w:hint="eastAsia" w:ascii="仿宋_GB2312" w:hAnsi="宋体" w:eastAsia="仿宋_GB2312"/>
            <w:spacing w:val="-4"/>
            <w:sz w:val="32"/>
            <w:szCs w:val="32"/>
            <w:highlight w:val="none"/>
            <w:u w:val="single"/>
          </w:rPr>
          <w:t xml:space="preserve">               </w:t>
        </w:r>
      </w:ins>
      <w:ins w:id="1169" w:author="淡白" w:date="2026-06-02T08:39:16Z">
        <w:r>
          <w:rPr>
            <w:rFonts w:hint="eastAsia" w:ascii="仿宋_GB2312" w:hAnsi="宋体" w:eastAsia="仿宋_GB2312"/>
            <w:spacing w:val="-4"/>
            <w:sz w:val="32"/>
            <w:szCs w:val="32"/>
            <w:highlight w:val="none"/>
          </w:rPr>
          <w:t>（科室）</w:t>
        </w:r>
      </w:ins>
    </w:p>
    <w:p w14:paraId="5AD6E527">
      <w:pPr>
        <w:spacing w:line="840" w:lineRule="exact"/>
        <w:rPr>
          <w:ins w:id="1170" w:author="淡白" w:date="2026-06-02T08:39:16Z"/>
          <w:rFonts w:ascii="仿宋_GB2312" w:hAnsi="宋体" w:eastAsia="仿宋_GB2312"/>
          <w:spacing w:val="-4"/>
          <w:sz w:val="32"/>
          <w:szCs w:val="32"/>
          <w:highlight w:val="none"/>
        </w:rPr>
      </w:pPr>
      <w:ins w:id="1171" w:author="淡白" w:date="2026-06-02T08:39:16Z">
        <w:r>
          <w:rPr>
            <w:rFonts w:hint="eastAsia" w:ascii="仿宋_GB2312" w:hAnsi="宋体" w:eastAsia="仿宋_GB2312"/>
            <w:spacing w:val="-4"/>
            <w:sz w:val="32"/>
            <w:szCs w:val="32"/>
            <w:highlight w:val="none"/>
          </w:rPr>
          <w:t>从事中医</w:t>
        </w:r>
      </w:ins>
      <w:ins w:id="1172" w:author="淡白" w:date="2026-06-02T08:39:16Z">
        <w:r>
          <w:rPr>
            <w:rFonts w:hint="eastAsia" w:ascii="仿宋_GB2312" w:hAnsi="宋体" w:eastAsia="仿宋_GB2312"/>
            <w:spacing w:val="-4"/>
            <w:sz w:val="32"/>
            <w:szCs w:val="32"/>
            <w:highlight w:val="none"/>
            <w:u w:val="single"/>
          </w:rPr>
          <w:t xml:space="preserve">              </w:t>
        </w:r>
      </w:ins>
      <w:ins w:id="1173" w:author="淡白" w:date="2026-06-02T08:39:16Z">
        <w:r>
          <w:rPr>
            <w:rFonts w:hint="eastAsia" w:ascii="仿宋_GB2312" w:hAnsi="宋体" w:eastAsia="仿宋_GB2312"/>
            <w:spacing w:val="-4"/>
            <w:sz w:val="32"/>
            <w:szCs w:val="32"/>
            <w:highlight w:val="none"/>
          </w:rPr>
          <w:t>（专业）临床工作，已满</w:t>
        </w:r>
      </w:ins>
      <w:ins w:id="1174" w:author="淡白" w:date="2026-06-02T08:39:16Z">
        <w:r>
          <w:rPr>
            <w:rFonts w:hint="eastAsia" w:ascii="仿宋_GB2312" w:hAnsi="宋体" w:eastAsia="仿宋_GB2312"/>
            <w:spacing w:val="-4"/>
            <w:sz w:val="32"/>
            <w:szCs w:val="32"/>
            <w:highlight w:val="none"/>
            <w:u w:val="single"/>
          </w:rPr>
          <w:t xml:space="preserve">       </w:t>
        </w:r>
      </w:ins>
      <w:ins w:id="1175" w:author="淡白" w:date="2026-06-02T08:39:16Z">
        <w:r>
          <w:rPr>
            <w:rFonts w:hint="eastAsia" w:ascii="仿宋_GB2312" w:hAnsi="宋体" w:eastAsia="仿宋_GB2312"/>
            <w:spacing w:val="-4"/>
            <w:sz w:val="32"/>
            <w:szCs w:val="32"/>
            <w:highlight w:val="none"/>
          </w:rPr>
          <w:t>年。</w:t>
        </w:r>
      </w:ins>
    </w:p>
    <w:p w14:paraId="1239082B">
      <w:pPr>
        <w:spacing w:line="540" w:lineRule="exact"/>
        <w:ind w:firstLine="936" w:firstLineChars="300"/>
        <w:rPr>
          <w:ins w:id="1176" w:author="淡白" w:date="2026-06-02T08:39:16Z"/>
          <w:rFonts w:ascii="仿宋_GB2312" w:hAnsi="宋体" w:eastAsia="仿宋_GB2312"/>
          <w:spacing w:val="-4"/>
          <w:sz w:val="32"/>
          <w:szCs w:val="32"/>
          <w:highlight w:val="none"/>
        </w:rPr>
      </w:pPr>
      <w:ins w:id="1177" w:author="淡白" w:date="2026-06-02T08:39:16Z">
        <w:r>
          <w:rPr>
            <w:rFonts w:hint="eastAsia" w:ascii="仿宋_GB2312" w:hAnsi="宋体" w:eastAsia="仿宋_GB2312"/>
            <w:spacing w:val="-4"/>
            <w:sz w:val="32"/>
            <w:szCs w:val="32"/>
            <w:highlight w:val="none"/>
          </w:rPr>
          <w:t xml:space="preserve">特此证明。 </w:t>
        </w:r>
      </w:ins>
    </w:p>
    <w:p w14:paraId="1FAB348A">
      <w:pPr>
        <w:spacing w:line="540" w:lineRule="exact"/>
        <w:ind w:firstLine="936" w:firstLineChars="300"/>
        <w:rPr>
          <w:ins w:id="1178" w:author="淡白" w:date="2026-06-02T08:39:16Z"/>
          <w:rFonts w:ascii="仿宋_GB2312" w:hAnsi="宋体" w:eastAsia="仿宋_GB2312"/>
          <w:spacing w:val="-4"/>
          <w:sz w:val="32"/>
          <w:szCs w:val="32"/>
          <w:highlight w:val="none"/>
        </w:rPr>
      </w:pPr>
    </w:p>
    <w:p w14:paraId="2AD58448">
      <w:pPr>
        <w:spacing w:line="540" w:lineRule="exact"/>
        <w:ind w:firstLine="3900" w:firstLineChars="1250"/>
        <w:rPr>
          <w:ins w:id="1179" w:author="淡白" w:date="2026-06-02T08:39:16Z"/>
          <w:rFonts w:hint="eastAsia" w:ascii="仿宋_GB2312" w:hAnsi="宋体" w:eastAsia="仿宋_GB2312"/>
          <w:spacing w:val="-4"/>
          <w:sz w:val="32"/>
          <w:szCs w:val="32"/>
          <w:highlight w:val="none"/>
        </w:rPr>
      </w:pPr>
    </w:p>
    <w:p w14:paraId="7912DB25">
      <w:pPr>
        <w:spacing w:line="540" w:lineRule="exact"/>
        <w:ind w:firstLine="3900" w:firstLineChars="1250"/>
        <w:rPr>
          <w:ins w:id="1180" w:author="淡白" w:date="2026-06-02T08:39:16Z"/>
          <w:rFonts w:hint="eastAsia" w:ascii="仿宋_GB2312" w:hAnsi="宋体" w:eastAsia="仿宋_GB2312"/>
          <w:spacing w:val="-4"/>
          <w:sz w:val="32"/>
          <w:szCs w:val="32"/>
          <w:highlight w:val="none"/>
        </w:rPr>
      </w:pPr>
    </w:p>
    <w:p w14:paraId="4563CF28">
      <w:pPr>
        <w:spacing w:line="540" w:lineRule="exact"/>
        <w:ind w:firstLine="3900" w:firstLineChars="1250"/>
        <w:rPr>
          <w:ins w:id="1181" w:author="淡白" w:date="2026-06-02T08:39:16Z"/>
          <w:rFonts w:ascii="仿宋_GB2312" w:hAnsi="宋体" w:eastAsia="仿宋_GB2312"/>
          <w:spacing w:val="-4"/>
          <w:sz w:val="32"/>
          <w:szCs w:val="32"/>
          <w:highlight w:val="none"/>
        </w:rPr>
      </w:pPr>
      <w:ins w:id="1182" w:author="淡白" w:date="2026-06-02T08:39:16Z">
        <w:r>
          <w:rPr>
            <w:rFonts w:hint="eastAsia" w:ascii="仿宋_GB2312" w:hAnsi="宋体" w:eastAsia="仿宋_GB2312"/>
            <w:spacing w:val="-4"/>
            <w:sz w:val="32"/>
            <w:szCs w:val="32"/>
            <w:highlight w:val="none"/>
          </w:rPr>
          <w:t>医疗机构</w:t>
        </w:r>
      </w:ins>
      <w:ins w:id="1183" w:author="淡白" w:date="2026-06-02T08:39:16Z">
        <w:r>
          <w:rPr>
            <w:rFonts w:ascii="仿宋_GB2312" w:hAnsi="宋体" w:eastAsia="仿宋_GB2312"/>
            <w:spacing w:val="-4"/>
            <w:sz w:val="32"/>
            <w:szCs w:val="32"/>
            <w:highlight w:val="none"/>
          </w:rPr>
          <w:t>负责人</w:t>
        </w:r>
      </w:ins>
      <w:ins w:id="1184" w:author="淡白" w:date="2026-06-02T08:39:16Z">
        <w:r>
          <w:rPr>
            <w:rFonts w:hint="eastAsia" w:ascii="仿宋_GB2312" w:hAnsi="宋体" w:eastAsia="仿宋_GB2312"/>
            <w:spacing w:val="-4"/>
            <w:sz w:val="32"/>
            <w:szCs w:val="32"/>
            <w:highlight w:val="none"/>
          </w:rPr>
          <w:t>签字：</w:t>
        </w:r>
      </w:ins>
    </w:p>
    <w:p w14:paraId="15C3C186">
      <w:pPr>
        <w:spacing w:line="540" w:lineRule="exact"/>
        <w:ind w:firstLine="3900" w:firstLineChars="1250"/>
        <w:rPr>
          <w:ins w:id="1185" w:author="淡白" w:date="2026-06-02T08:39:16Z"/>
          <w:rFonts w:ascii="仿宋_GB2312" w:hAnsi="宋体" w:eastAsia="仿宋_GB2312"/>
          <w:spacing w:val="-4"/>
          <w:sz w:val="32"/>
          <w:szCs w:val="32"/>
          <w:highlight w:val="none"/>
        </w:rPr>
      </w:pPr>
    </w:p>
    <w:p w14:paraId="6273C9A7">
      <w:pPr>
        <w:spacing w:line="540" w:lineRule="exact"/>
        <w:ind w:firstLine="3900" w:firstLineChars="1250"/>
        <w:rPr>
          <w:ins w:id="1186" w:author="淡白" w:date="2026-06-02T08:39:16Z"/>
          <w:rFonts w:ascii="仿宋_GB2312" w:hAnsi="宋体" w:eastAsia="仿宋_GB2312"/>
          <w:spacing w:val="-4"/>
          <w:sz w:val="32"/>
          <w:szCs w:val="32"/>
          <w:highlight w:val="none"/>
        </w:rPr>
      </w:pPr>
      <w:ins w:id="1187" w:author="淡白" w:date="2026-06-02T08:39:16Z">
        <w:r>
          <w:rPr>
            <w:rFonts w:hint="eastAsia" w:ascii="仿宋_GB2312" w:hAnsi="宋体" w:eastAsia="仿宋_GB2312"/>
            <w:spacing w:val="-4"/>
            <w:sz w:val="32"/>
            <w:szCs w:val="32"/>
            <w:highlight w:val="none"/>
          </w:rPr>
          <w:t xml:space="preserve">医疗机构盖章：      </w:t>
        </w:r>
      </w:ins>
    </w:p>
    <w:p w14:paraId="1B6F6494">
      <w:pPr>
        <w:spacing w:line="586" w:lineRule="exact"/>
        <w:jc w:val="center"/>
        <w:rPr>
          <w:ins w:id="1188" w:author="淡白" w:date="2026-06-02T08:39:16Z"/>
          <w:rFonts w:ascii="仿宋_GB2312" w:hAnsi="宋体" w:eastAsia="仿宋_GB2312"/>
          <w:spacing w:val="-4"/>
          <w:sz w:val="32"/>
          <w:szCs w:val="32"/>
          <w:highlight w:val="none"/>
        </w:rPr>
      </w:pPr>
      <w:ins w:id="1189" w:author="淡白" w:date="2026-06-02T08:39:16Z">
        <w:r>
          <w:rPr>
            <w:rFonts w:hint="eastAsia" w:ascii="仿宋_GB2312" w:hAnsi="宋体" w:eastAsia="仿宋_GB2312"/>
            <w:spacing w:val="-4"/>
            <w:sz w:val="32"/>
            <w:szCs w:val="32"/>
            <w:highlight w:val="none"/>
          </w:rPr>
          <w:t xml:space="preserve">                           年    月 </w:t>
        </w:r>
      </w:ins>
      <w:ins w:id="1190" w:author="淡白" w:date="2026-06-02T08:39:16Z">
        <w:r>
          <w:rPr>
            <w:rFonts w:ascii="仿宋_GB2312" w:hAnsi="宋体" w:eastAsia="仿宋_GB2312"/>
            <w:spacing w:val="-4"/>
            <w:sz w:val="32"/>
            <w:szCs w:val="32"/>
            <w:highlight w:val="none"/>
          </w:rPr>
          <w:t xml:space="preserve"> </w:t>
        </w:r>
      </w:ins>
      <w:ins w:id="1191" w:author="淡白" w:date="2026-06-02T08:39:16Z">
        <w:r>
          <w:rPr>
            <w:rFonts w:hint="eastAsia" w:ascii="仿宋_GB2312" w:hAnsi="宋体" w:eastAsia="仿宋_GB2312"/>
            <w:spacing w:val="-4"/>
            <w:sz w:val="32"/>
            <w:szCs w:val="32"/>
            <w:highlight w:val="none"/>
          </w:rPr>
          <w:t xml:space="preserve"> 日</w:t>
        </w:r>
      </w:ins>
    </w:p>
    <w:p w14:paraId="0A875242">
      <w:pPr>
        <w:spacing w:line="586" w:lineRule="exact"/>
        <w:rPr>
          <w:ins w:id="1192" w:author="淡白" w:date="2026-06-02T08:39:16Z"/>
          <w:rFonts w:ascii="仿宋_GB2312" w:hAnsi="宋体" w:eastAsia="仿宋_GB2312"/>
          <w:spacing w:val="-4"/>
          <w:sz w:val="32"/>
          <w:szCs w:val="32"/>
          <w:highlight w:val="none"/>
        </w:rPr>
      </w:pPr>
    </w:p>
    <w:p w14:paraId="78EFB984">
      <w:pPr>
        <w:spacing w:line="586" w:lineRule="exact"/>
        <w:rPr>
          <w:ins w:id="1193" w:author="淡白" w:date="2026-06-02T08:39:16Z"/>
          <w:rFonts w:ascii="仿宋_GB2312" w:hAnsi="宋体" w:eastAsia="仿宋_GB2312"/>
          <w:spacing w:val="-4"/>
          <w:sz w:val="32"/>
          <w:szCs w:val="32"/>
          <w:highlight w:val="none"/>
        </w:rPr>
      </w:pPr>
    </w:p>
    <w:p w14:paraId="0C0DFD2A">
      <w:pPr>
        <w:spacing w:line="586" w:lineRule="exact"/>
        <w:rPr>
          <w:ins w:id="1194" w:author="淡白" w:date="2026-06-02T08:39:16Z"/>
          <w:rFonts w:ascii="仿宋_GB2312" w:hAnsi="宋体" w:eastAsia="仿宋_GB2312"/>
          <w:spacing w:val="-4"/>
          <w:sz w:val="32"/>
          <w:szCs w:val="32"/>
          <w:highlight w:val="none"/>
        </w:rPr>
      </w:pPr>
    </w:p>
    <w:p w14:paraId="4B9D09F6">
      <w:pPr>
        <w:spacing w:line="586" w:lineRule="exact"/>
        <w:rPr>
          <w:ins w:id="1195" w:author="淡白" w:date="2026-06-02T08:39:16Z"/>
          <w:rFonts w:ascii="仿宋_GB2312" w:hAnsi="宋体" w:eastAsia="仿宋_GB2312"/>
          <w:spacing w:val="-4"/>
          <w:sz w:val="32"/>
          <w:szCs w:val="32"/>
          <w:highlight w:val="none"/>
        </w:rPr>
      </w:pPr>
    </w:p>
    <w:p w14:paraId="742461E5">
      <w:pPr>
        <w:rPr>
          <w:ins w:id="1196" w:author="淡白" w:date="2026-06-02T08:39:16Z"/>
          <w:rFonts w:hint="eastAsia" w:ascii="黑体" w:hAnsi="黑体" w:eastAsia="黑体" w:cs="黑体"/>
          <w:spacing w:val="-15"/>
          <w:sz w:val="32"/>
          <w:szCs w:val="32"/>
          <w:highlight w:val="none"/>
          <w:lang w:eastAsia="zh-CN"/>
        </w:rPr>
      </w:pPr>
      <w:ins w:id="1197" w:author="淡白" w:date="2026-06-02T08:39:16Z">
        <w:r>
          <w:rPr>
            <w:rFonts w:hint="eastAsia" w:ascii="黑体" w:hAnsi="黑体" w:eastAsia="黑体" w:cs="黑体"/>
            <w:spacing w:val="-15"/>
            <w:sz w:val="32"/>
            <w:szCs w:val="32"/>
            <w:highlight w:val="none"/>
          </w:rPr>
          <w:t>附件</w:t>
        </w:r>
      </w:ins>
      <w:ins w:id="1198" w:author="淡白" w:date="2026-06-02T08:39:16Z">
        <w:r>
          <w:rPr>
            <w:rFonts w:hint="eastAsia" w:ascii="黑体" w:hAnsi="黑体" w:eastAsia="黑体" w:cs="黑体"/>
            <w:spacing w:val="-15"/>
            <w:sz w:val="32"/>
            <w:szCs w:val="32"/>
            <w:highlight w:val="none"/>
            <w:lang w:val="en-US" w:eastAsia="zh-CN"/>
          </w:rPr>
          <w:t>7</w:t>
        </w:r>
      </w:ins>
    </w:p>
    <w:p w14:paraId="73C27D44">
      <w:pPr>
        <w:spacing w:line="640" w:lineRule="exact"/>
        <w:jc w:val="center"/>
        <w:rPr>
          <w:ins w:id="1199" w:author="淡白" w:date="2026-06-02T08:39:16Z"/>
          <w:rFonts w:ascii="方正小标宋_GBK" w:eastAsia="方正小标宋_GBK"/>
          <w:sz w:val="44"/>
          <w:szCs w:val="44"/>
          <w:highlight w:val="none"/>
        </w:rPr>
      </w:pPr>
    </w:p>
    <w:p w14:paraId="1379B711">
      <w:pPr>
        <w:snapToGrid w:val="0"/>
        <w:jc w:val="center"/>
        <w:rPr>
          <w:ins w:id="1200" w:author="淡白" w:date="2026-06-02T08:39:16Z"/>
          <w:rFonts w:ascii="方正小标宋简体" w:eastAsia="方正小标宋简体"/>
          <w:bCs/>
          <w:spacing w:val="20"/>
          <w:sz w:val="40"/>
          <w:szCs w:val="40"/>
          <w:highlight w:val="none"/>
        </w:rPr>
      </w:pPr>
      <w:ins w:id="1201" w:author="淡白" w:date="2026-06-02T08:39:16Z">
        <w:r>
          <w:rPr>
            <w:rFonts w:hint="eastAsia" w:ascii="方正小标宋简体" w:eastAsia="方正小标宋简体"/>
            <w:bCs/>
            <w:spacing w:val="20"/>
            <w:sz w:val="40"/>
            <w:szCs w:val="40"/>
            <w:highlight w:val="none"/>
          </w:rPr>
          <w:t>推荐医师从事中医临床工作</w:t>
        </w:r>
      </w:ins>
    </w:p>
    <w:p w14:paraId="4DEB01BC">
      <w:pPr>
        <w:snapToGrid w:val="0"/>
        <w:spacing w:after="155" w:afterLines="50"/>
        <w:jc w:val="center"/>
        <w:rPr>
          <w:ins w:id="1202" w:author="淡白" w:date="2026-06-02T08:39:16Z"/>
          <w:rFonts w:ascii="方正小标宋简体" w:eastAsia="方正小标宋简体"/>
          <w:bCs/>
          <w:spacing w:val="20"/>
          <w:sz w:val="40"/>
          <w:szCs w:val="40"/>
          <w:highlight w:val="none"/>
        </w:rPr>
      </w:pPr>
      <w:ins w:id="1203" w:author="淡白" w:date="2026-06-02T08:39:16Z">
        <w:r>
          <w:rPr>
            <w:rFonts w:hint="eastAsia" w:ascii="方正小标宋简体" w:eastAsia="方正小标宋简体"/>
            <w:bCs/>
            <w:spacing w:val="20"/>
            <w:sz w:val="40"/>
            <w:szCs w:val="40"/>
            <w:highlight w:val="none"/>
          </w:rPr>
          <w:t>满10年证明</w:t>
        </w:r>
      </w:ins>
    </w:p>
    <w:p w14:paraId="3137D662">
      <w:pPr>
        <w:spacing w:line="840" w:lineRule="exact"/>
        <w:ind w:left="319" w:leftChars="152" w:firstLine="312" w:firstLineChars="100"/>
        <w:rPr>
          <w:ins w:id="1204" w:author="淡白" w:date="2026-06-02T08:39:16Z"/>
          <w:rFonts w:ascii="仿宋_GB2312" w:hAnsi="宋体" w:eastAsia="仿宋_GB2312"/>
          <w:spacing w:val="-4"/>
          <w:sz w:val="32"/>
          <w:szCs w:val="32"/>
          <w:highlight w:val="none"/>
        </w:rPr>
      </w:pPr>
      <w:ins w:id="1205" w:author="淡白" w:date="2026-06-02T08:39:16Z">
        <w:r>
          <w:rPr>
            <w:rFonts w:hint="eastAsia" w:ascii="仿宋_GB2312" w:hAnsi="宋体" w:eastAsia="仿宋_GB2312"/>
            <w:spacing w:val="-4"/>
            <w:sz w:val="32"/>
            <w:szCs w:val="32"/>
            <w:highlight w:val="none"/>
          </w:rPr>
          <w:t>兹有医师</w:t>
        </w:r>
      </w:ins>
      <w:ins w:id="1206" w:author="淡白" w:date="2026-06-02T08:39:16Z">
        <w:r>
          <w:rPr>
            <w:rFonts w:hint="eastAsia" w:ascii="仿宋_GB2312" w:hAnsi="宋体" w:eastAsia="仿宋_GB2312"/>
            <w:spacing w:val="-4"/>
            <w:sz w:val="32"/>
            <w:szCs w:val="32"/>
            <w:highlight w:val="none"/>
            <w:u w:val="single"/>
          </w:rPr>
          <w:t xml:space="preserve">    </w:t>
        </w:r>
      </w:ins>
      <w:ins w:id="1207" w:author="淡白" w:date="2026-06-02T08:39:16Z">
        <w:r>
          <w:rPr>
            <w:rFonts w:ascii="仿宋_GB2312" w:hAnsi="宋体" w:eastAsia="仿宋_GB2312"/>
            <w:spacing w:val="-4"/>
            <w:sz w:val="32"/>
            <w:szCs w:val="32"/>
            <w:highlight w:val="none"/>
            <w:u w:val="single"/>
          </w:rPr>
          <w:t xml:space="preserve">  </w:t>
        </w:r>
      </w:ins>
      <w:ins w:id="1208" w:author="淡白" w:date="2026-06-02T08:39:16Z">
        <w:r>
          <w:rPr>
            <w:rFonts w:hint="eastAsia" w:ascii="仿宋_GB2312" w:hAnsi="宋体" w:eastAsia="仿宋_GB2312"/>
            <w:spacing w:val="-4"/>
            <w:sz w:val="32"/>
            <w:szCs w:val="32"/>
            <w:highlight w:val="none"/>
            <w:u w:val="single"/>
          </w:rPr>
          <w:t xml:space="preserve"> </w:t>
        </w:r>
      </w:ins>
      <w:ins w:id="1209" w:author="淡白" w:date="2026-06-02T08:39:16Z">
        <w:r>
          <w:rPr>
            <w:rFonts w:hint="eastAsia" w:ascii="仿宋_GB2312" w:hAnsi="宋体" w:eastAsia="仿宋_GB2312"/>
            <w:spacing w:val="-4"/>
            <w:sz w:val="32"/>
            <w:szCs w:val="32"/>
            <w:highlight w:val="none"/>
          </w:rPr>
          <w:t>（身份证号码：</w:t>
        </w:r>
      </w:ins>
      <w:ins w:id="1210" w:author="淡白" w:date="2026-06-02T08:39:16Z">
        <w:r>
          <w:rPr>
            <w:rFonts w:hint="eastAsia" w:ascii="仿宋_GB2312" w:hAnsi="宋体" w:eastAsia="仿宋_GB2312"/>
            <w:spacing w:val="-4"/>
            <w:sz w:val="32"/>
            <w:szCs w:val="32"/>
            <w:highlight w:val="none"/>
            <w:u w:val="single"/>
          </w:rPr>
          <w:t xml:space="preserve">                </w:t>
        </w:r>
      </w:ins>
      <w:ins w:id="1211" w:author="淡白" w:date="2026-06-02T08:39:16Z">
        <w:r>
          <w:rPr>
            <w:rFonts w:hint="eastAsia" w:ascii="仿宋_GB2312" w:hAnsi="宋体" w:eastAsia="仿宋_GB2312"/>
            <w:spacing w:val="-4"/>
            <w:sz w:val="32"/>
            <w:szCs w:val="32"/>
            <w:highlight w:val="none"/>
          </w:rPr>
          <w:t>），自</w:t>
        </w:r>
      </w:ins>
    </w:p>
    <w:p w14:paraId="4E861171">
      <w:pPr>
        <w:spacing w:line="840" w:lineRule="exact"/>
        <w:rPr>
          <w:ins w:id="1212" w:author="淡白" w:date="2026-06-02T08:39:16Z"/>
          <w:rFonts w:ascii="仿宋_GB2312" w:hAnsi="宋体" w:eastAsia="仿宋_GB2312"/>
          <w:spacing w:val="-4"/>
          <w:sz w:val="32"/>
          <w:szCs w:val="32"/>
          <w:highlight w:val="none"/>
        </w:rPr>
      </w:pPr>
      <w:ins w:id="1213" w:author="淡白" w:date="2026-06-02T08:39:16Z">
        <w:r>
          <w:rPr>
            <w:rFonts w:hint="eastAsia" w:ascii="仿宋_GB2312" w:hAnsi="宋体" w:eastAsia="仿宋_GB2312"/>
            <w:spacing w:val="-4"/>
            <w:sz w:val="32"/>
            <w:szCs w:val="32"/>
            <w:highlight w:val="none"/>
            <w:u w:val="single"/>
          </w:rPr>
          <w:t xml:space="preserve">          </w:t>
        </w:r>
      </w:ins>
      <w:ins w:id="1214" w:author="淡白" w:date="2026-06-02T08:39:16Z">
        <w:r>
          <w:rPr>
            <w:rFonts w:hint="eastAsia" w:ascii="仿宋_GB2312" w:hAnsi="宋体" w:eastAsia="仿宋_GB2312"/>
            <w:spacing w:val="-4"/>
            <w:sz w:val="32"/>
            <w:szCs w:val="32"/>
            <w:highlight w:val="none"/>
          </w:rPr>
          <w:t>年</w:t>
        </w:r>
      </w:ins>
      <w:ins w:id="1215" w:author="淡白" w:date="2026-06-02T08:39:16Z">
        <w:r>
          <w:rPr>
            <w:rFonts w:hint="eastAsia" w:ascii="仿宋_GB2312" w:hAnsi="宋体" w:eastAsia="仿宋_GB2312"/>
            <w:spacing w:val="-4"/>
            <w:sz w:val="32"/>
            <w:szCs w:val="32"/>
            <w:highlight w:val="none"/>
            <w:u w:val="single"/>
          </w:rPr>
          <w:t xml:space="preserve">  </w:t>
        </w:r>
      </w:ins>
      <w:ins w:id="1216" w:author="淡白" w:date="2026-06-02T08:39:16Z">
        <w:r>
          <w:rPr>
            <w:rFonts w:ascii="仿宋_GB2312" w:hAnsi="宋体" w:eastAsia="仿宋_GB2312"/>
            <w:spacing w:val="-4"/>
            <w:sz w:val="32"/>
            <w:szCs w:val="32"/>
            <w:highlight w:val="none"/>
            <w:u w:val="single"/>
          </w:rPr>
          <w:t xml:space="preserve">   </w:t>
        </w:r>
      </w:ins>
      <w:ins w:id="1217" w:author="淡白" w:date="2026-06-02T08:39:16Z">
        <w:r>
          <w:rPr>
            <w:rFonts w:hint="eastAsia" w:ascii="仿宋_GB2312" w:hAnsi="宋体" w:eastAsia="仿宋_GB2312"/>
            <w:spacing w:val="-4"/>
            <w:sz w:val="32"/>
            <w:szCs w:val="32"/>
            <w:highlight w:val="none"/>
          </w:rPr>
          <w:t>月</w:t>
        </w:r>
      </w:ins>
      <w:ins w:id="1218" w:author="淡白" w:date="2026-06-02T08:39:16Z">
        <w:r>
          <w:rPr>
            <w:rFonts w:hint="eastAsia" w:ascii="仿宋_GB2312" w:hAnsi="宋体" w:eastAsia="仿宋_GB2312"/>
            <w:spacing w:val="-4"/>
            <w:sz w:val="32"/>
            <w:szCs w:val="32"/>
            <w:highlight w:val="none"/>
            <w:u w:val="single"/>
          </w:rPr>
          <w:t xml:space="preserve">   </w:t>
        </w:r>
      </w:ins>
      <w:ins w:id="1219" w:author="淡白" w:date="2026-06-02T08:39:16Z">
        <w:r>
          <w:rPr>
            <w:rFonts w:ascii="仿宋_GB2312" w:hAnsi="宋体" w:eastAsia="仿宋_GB2312"/>
            <w:spacing w:val="-4"/>
            <w:sz w:val="32"/>
            <w:szCs w:val="32"/>
            <w:highlight w:val="none"/>
            <w:u w:val="single"/>
          </w:rPr>
          <w:t xml:space="preserve"> </w:t>
        </w:r>
      </w:ins>
      <w:ins w:id="1220" w:author="淡白" w:date="2026-06-02T08:39:16Z">
        <w:r>
          <w:rPr>
            <w:rFonts w:hint="eastAsia" w:ascii="仿宋_GB2312" w:hAnsi="宋体" w:eastAsia="仿宋_GB2312"/>
            <w:spacing w:val="-4"/>
            <w:sz w:val="32"/>
            <w:szCs w:val="32"/>
            <w:highlight w:val="none"/>
            <w:u w:val="single"/>
          </w:rPr>
          <w:t xml:space="preserve"> </w:t>
        </w:r>
      </w:ins>
      <w:ins w:id="1221" w:author="淡白" w:date="2026-06-02T08:39:16Z">
        <w:r>
          <w:rPr>
            <w:rFonts w:hint="eastAsia" w:ascii="仿宋_GB2312" w:hAnsi="宋体" w:eastAsia="仿宋_GB2312"/>
            <w:spacing w:val="-4"/>
            <w:sz w:val="32"/>
            <w:szCs w:val="32"/>
            <w:highlight w:val="none"/>
          </w:rPr>
          <w:t>日至</w:t>
        </w:r>
      </w:ins>
      <w:ins w:id="1222" w:author="淡白" w:date="2026-06-02T08:39:16Z">
        <w:r>
          <w:rPr>
            <w:rFonts w:hint="eastAsia" w:ascii="仿宋_GB2312" w:hAnsi="宋体" w:eastAsia="仿宋_GB2312"/>
            <w:spacing w:val="-4"/>
            <w:sz w:val="32"/>
            <w:szCs w:val="32"/>
            <w:highlight w:val="none"/>
            <w:u w:val="single"/>
          </w:rPr>
          <w:t xml:space="preserve">        </w:t>
        </w:r>
      </w:ins>
      <w:ins w:id="1223" w:author="淡白" w:date="2026-06-02T08:39:16Z">
        <w:r>
          <w:rPr>
            <w:rFonts w:hint="eastAsia" w:ascii="仿宋_GB2312" w:hAnsi="宋体" w:eastAsia="仿宋_GB2312"/>
            <w:spacing w:val="-4"/>
            <w:sz w:val="32"/>
            <w:szCs w:val="32"/>
            <w:highlight w:val="none"/>
          </w:rPr>
          <w:t>年</w:t>
        </w:r>
      </w:ins>
      <w:ins w:id="1224" w:author="淡白" w:date="2026-06-02T08:39:16Z">
        <w:r>
          <w:rPr>
            <w:rFonts w:hint="eastAsia" w:ascii="仿宋_GB2312" w:hAnsi="宋体" w:eastAsia="仿宋_GB2312"/>
            <w:spacing w:val="-4"/>
            <w:sz w:val="32"/>
            <w:szCs w:val="32"/>
            <w:highlight w:val="none"/>
            <w:u w:val="single"/>
          </w:rPr>
          <w:t xml:space="preserve"> </w:t>
        </w:r>
      </w:ins>
      <w:ins w:id="1225" w:author="淡白" w:date="2026-06-02T08:39:16Z">
        <w:r>
          <w:rPr>
            <w:rFonts w:ascii="仿宋_GB2312" w:hAnsi="宋体" w:eastAsia="仿宋_GB2312"/>
            <w:spacing w:val="-4"/>
            <w:sz w:val="32"/>
            <w:szCs w:val="32"/>
            <w:highlight w:val="none"/>
            <w:u w:val="single"/>
          </w:rPr>
          <w:t xml:space="preserve">    </w:t>
        </w:r>
      </w:ins>
      <w:ins w:id="1226" w:author="淡白" w:date="2026-06-02T08:39:16Z">
        <w:r>
          <w:rPr>
            <w:rFonts w:hint="eastAsia" w:ascii="仿宋_GB2312" w:hAnsi="宋体" w:eastAsia="仿宋_GB2312"/>
            <w:spacing w:val="-4"/>
            <w:sz w:val="32"/>
            <w:szCs w:val="32"/>
            <w:highlight w:val="none"/>
            <w:u w:val="single"/>
          </w:rPr>
          <w:t xml:space="preserve">  </w:t>
        </w:r>
      </w:ins>
      <w:ins w:id="1227" w:author="淡白" w:date="2026-06-02T08:39:16Z">
        <w:r>
          <w:rPr>
            <w:rFonts w:hint="eastAsia" w:ascii="仿宋_GB2312" w:hAnsi="宋体" w:eastAsia="仿宋_GB2312"/>
            <w:spacing w:val="-4"/>
            <w:sz w:val="32"/>
            <w:szCs w:val="32"/>
            <w:highlight w:val="none"/>
          </w:rPr>
          <w:t>月</w:t>
        </w:r>
      </w:ins>
      <w:ins w:id="1228" w:author="淡白" w:date="2026-06-02T08:39:16Z">
        <w:r>
          <w:rPr>
            <w:rFonts w:hint="eastAsia" w:ascii="仿宋_GB2312" w:hAnsi="宋体" w:eastAsia="仿宋_GB2312"/>
            <w:spacing w:val="-4"/>
            <w:sz w:val="32"/>
            <w:szCs w:val="32"/>
            <w:highlight w:val="none"/>
            <w:u w:val="single"/>
          </w:rPr>
          <w:t xml:space="preserve">       </w:t>
        </w:r>
      </w:ins>
      <w:ins w:id="1229" w:author="淡白" w:date="2026-06-02T08:39:16Z">
        <w:r>
          <w:rPr>
            <w:rFonts w:hint="eastAsia" w:ascii="仿宋_GB2312" w:hAnsi="宋体" w:eastAsia="仿宋_GB2312"/>
            <w:spacing w:val="-4"/>
            <w:sz w:val="32"/>
            <w:szCs w:val="32"/>
            <w:highlight w:val="none"/>
          </w:rPr>
          <w:t>日</w:t>
        </w:r>
      </w:ins>
    </w:p>
    <w:p w14:paraId="0459D74D">
      <w:pPr>
        <w:spacing w:line="840" w:lineRule="exact"/>
        <w:rPr>
          <w:ins w:id="1230" w:author="淡白" w:date="2026-06-02T08:39:16Z"/>
          <w:rFonts w:ascii="仿宋_GB2312" w:hAnsi="宋体" w:eastAsia="仿宋_GB2312"/>
          <w:spacing w:val="-4"/>
          <w:sz w:val="32"/>
          <w:szCs w:val="32"/>
          <w:highlight w:val="none"/>
        </w:rPr>
      </w:pPr>
      <w:ins w:id="1231" w:author="淡白" w:date="2026-06-02T08:39:16Z">
        <w:r>
          <w:rPr>
            <w:rFonts w:hint="eastAsia" w:ascii="仿宋_GB2312" w:hAnsi="宋体" w:eastAsia="仿宋_GB2312"/>
            <w:spacing w:val="-4"/>
            <w:sz w:val="32"/>
            <w:szCs w:val="32"/>
            <w:highlight w:val="none"/>
          </w:rPr>
          <w:t>在</w:t>
        </w:r>
      </w:ins>
      <w:ins w:id="1232" w:author="淡白" w:date="2026-06-02T08:39:16Z">
        <w:r>
          <w:rPr>
            <w:rFonts w:hint="eastAsia" w:ascii="仿宋_GB2312" w:hAnsi="宋体" w:eastAsia="仿宋_GB2312"/>
            <w:spacing w:val="-4"/>
            <w:sz w:val="32"/>
            <w:szCs w:val="32"/>
            <w:highlight w:val="none"/>
            <w:u w:val="single"/>
          </w:rPr>
          <w:t xml:space="preserve">                  </w:t>
        </w:r>
      </w:ins>
      <w:ins w:id="1233" w:author="淡白" w:date="2026-06-02T08:39:16Z">
        <w:r>
          <w:rPr>
            <w:rFonts w:hint="eastAsia" w:ascii="仿宋_GB2312" w:hAnsi="宋体" w:eastAsia="仿宋_GB2312"/>
            <w:spacing w:val="-4"/>
            <w:sz w:val="32"/>
            <w:szCs w:val="32"/>
            <w:highlight w:val="none"/>
          </w:rPr>
          <w:t xml:space="preserve"> （医疗机构） </w:t>
        </w:r>
      </w:ins>
      <w:ins w:id="1234" w:author="淡白" w:date="2026-06-02T08:39:16Z">
        <w:r>
          <w:rPr>
            <w:rFonts w:hint="eastAsia" w:ascii="仿宋_GB2312" w:hAnsi="宋体" w:eastAsia="仿宋_GB2312"/>
            <w:spacing w:val="-4"/>
            <w:sz w:val="32"/>
            <w:szCs w:val="32"/>
            <w:highlight w:val="none"/>
            <w:u w:val="single"/>
          </w:rPr>
          <w:t xml:space="preserve">              </w:t>
        </w:r>
      </w:ins>
      <w:ins w:id="1235" w:author="淡白" w:date="2026-06-02T08:39:16Z">
        <w:r>
          <w:rPr>
            <w:rFonts w:hint="eastAsia" w:ascii="仿宋_GB2312" w:hAnsi="宋体" w:eastAsia="仿宋_GB2312"/>
            <w:spacing w:val="-4"/>
            <w:sz w:val="32"/>
            <w:szCs w:val="32"/>
            <w:highlight w:val="none"/>
          </w:rPr>
          <w:t>（科室）</w:t>
        </w:r>
      </w:ins>
    </w:p>
    <w:p w14:paraId="7CB76E4B">
      <w:pPr>
        <w:spacing w:line="840" w:lineRule="exact"/>
        <w:rPr>
          <w:ins w:id="1236" w:author="淡白" w:date="2026-06-02T08:39:16Z"/>
          <w:rFonts w:ascii="仿宋_GB2312" w:hAnsi="宋体" w:eastAsia="仿宋_GB2312"/>
          <w:spacing w:val="-4"/>
          <w:sz w:val="32"/>
          <w:szCs w:val="32"/>
          <w:highlight w:val="none"/>
        </w:rPr>
      </w:pPr>
      <w:ins w:id="1237" w:author="淡白" w:date="2026-06-02T08:39:16Z">
        <w:r>
          <w:rPr>
            <w:rFonts w:hint="eastAsia" w:ascii="仿宋_GB2312" w:hAnsi="宋体" w:eastAsia="仿宋_GB2312"/>
            <w:spacing w:val="-4"/>
            <w:sz w:val="32"/>
            <w:szCs w:val="32"/>
            <w:highlight w:val="none"/>
          </w:rPr>
          <w:t>从事中医</w:t>
        </w:r>
      </w:ins>
      <w:ins w:id="1238" w:author="淡白" w:date="2026-06-02T08:39:16Z">
        <w:r>
          <w:rPr>
            <w:rFonts w:hint="eastAsia" w:ascii="仿宋_GB2312" w:hAnsi="宋体" w:eastAsia="仿宋_GB2312"/>
            <w:spacing w:val="-4"/>
            <w:sz w:val="32"/>
            <w:szCs w:val="32"/>
            <w:highlight w:val="none"/>
            <w:u w:val="single"/>
          </w:rPr>
          <w:t xml:space="preserve">            </w:t>
        </w:r>
      </w:ins>
      <w:ins w:id="1239" w:author="淡白" w:date="2026-06-02T08:39:16Z">
        <w:r>
          <w:rPr>
            <w:rFonts w:hint="eastAsia" w:ascii="仿宋_GB2312" w:hAnsi="宋体" w:eastAsia="仿宋_GB2312"/>
            <w:spacing w:val="-4"/>
            <w:sz w:val="32"/>
            <w:szCs w:val="32"/>
            <w:highlight w:val="none"/>
          </w:rPr>
          <w:t>（专业）临床工作，已满</w:t>
        </w:r>
      </w:ins>
      <w:ins w:id="1240" w:author="淡白" w:date="2026-06-02T08:39:16Z">
        <w:r>
          <w:rPr>
            <w:rFonts w:hint="eastAsia" w:ascii="仿宋_GB2312" w:hAnsi="宋体" w:eastAsia="仿宋_GB2312"/>
            <w:spacing w:val="-4"/>
            <w:sz w:val="32"/>
            <w:szCs w:val="32"/>
            <w:highlight w:val="none"/>
            <w:u w:val="single"/>
          </w:rPr>
          <w:t xml:space="preserve">       </w:t>
        </w:r>
      </w:ins>
      <w:ins w:id="1241" w:author="淡白" w:date="2026-06-02T08:39:16Z">
        <w:r>
          <w:rPr>
            <w:rFonts w:hint="eastAsia" w:ascii="仿宋_GB2312" w:hAnsi="宋体" w:eastAsia="仿宋_GB2312"/>
            <w:spacing w:val="-4"/>
            <w:sz w:val="32"/>
            <w:szCs w:val="32"/>
            <w:highlight w:val="none"/>
          </w:rPr>
          <w:t>年。</w:t>
        </w:r>
      </w:ins>
    </w:p>
    <w:p w14:paraId="7B4571DD">
      <w:pPr>
        <w:spacing w:line="540" w:lineRule="exact"/>
        <w:ind w:firstLine="936" w:firstLineChars="300"/>
        <w:rPr>
          <w:ins w:id="1242" w:author="淡白" w:date="2026-06-02T08:39:16Z"/>
          <w:rFonts w:ascii="仿宋_GB2312" w:hAnsi="宋体" w:eastAsia="仿宋_GB2312"/>
          <w:spacing w:val="-4"/>
          <w:sz w:val="32"/>
          <w:szCs w:val="32"/>
          <w:highlight w:val="none"/>
        </w:rPr>
      </w:pPr>
      <w:ins w:id="1243" w:author="淡白" w:date="2026-06-02T08:39:16Z">
        <w:r>
          <w:rPr>
            <w:rFonts w:hint="eastAsia" w:ascii="仿宋_GB2312" w:hAnsi="宋体" w:eastAsia="仿宋_GB2312"/>
            <w:spacing w:val="-4"/>
            <w:sz w:val="32"/>
            <w:szCs w:val="32"/>
            <w:highlight w:val="none"/>
          </w:rPr>
          <w:t xml:space="preserve">特此证明。 </w:t>
        </w:r>
      </w:ins>
    </w:p>
    <w:p w14:paraId="189E394A">
      <w:pPr>
        <w:spacing w:line="540" w:lineRule="exact"/>
        <w:ind w:firstLine="3900" w:firstLineChars="1250"/>
        <w:rPr>
          <w:ins w:id="1244" w:author="淡白" w:date="2026-06-02T08:39:16Z"/>
          <w:rFonts w:hint="eastAsia" w:ascii="仿宋_GB2312" w:hAnsi="宋体" w:eastAsia="仿宋_GB2312"/>
          <w:spacing w:val="-4"/>
          <w:sz w:val="32"/>
          <w:szCs w:val="32"/>
          <w:highlight w:val="none"/>
        </w:rPr>
      </w:pPr>
    </w:p>
    <w:p w14:paraId="5D3BA572">
      <w:pPr>
        <w:spacing w:line="540" w:lineRule="exact"/>
        <w:ind w:firstLine="3900" w:firstLineChars="1250"/>
        <w:rPr>
          <w:ins w:id="1245" w:author="淡白" w:date="2026-06-02T08:39:16Z"/>
          <w:rFonts w:hint="eastAsia" w:ascii="仿宋_GB2312" w:hAnsi="宋体" w:eastAsia="仿宋_GB2312"/>
          <w:spacing w:val="-4"/>
          <w:sz w:val="32"/>
          <w:szCs w:val="32"/>
          <w:highlight w:val="none"/>
        </w:rPr>
      </w:pPr>
    </w:p>
    <w:p w14:paraId="3FA90A0B">
      <w:pPr>
        <w:spacing w:line="540" w:lineRule="exact"/>
        <w:ind w:firstLine="3900" w:firstLineChars="1250"/>
        <w:rPr>
          <w:ins w:id="1246" w:author="淡白" w:date="2026-06-02T08:39:16Z"/>
          <w:rFonts w:hint="eastAsia" w:ascii="仿宋_GB2312" w:hAnsi="宋体" w:eastAsia="仿宋_GB2312"/>
          <w:spacing w:val="-4"/>
          <w:sz w:val="32"/>
          <w:szCs w:val="32"/>
          <w:highlight w:val="none"/>
        </w:rPr>
      </w:pPr>
    </w:p>
    <w:p w14:paraId="01CF0C35">
      <w:pPr>
        <w:spacing w:line="540" w:lineRule="exact"/>
        <w:ind w:firstLine="3900" w:firstLineChars="1250"/>
        <w:rPr>
          <w:ins w:id="1247" w:author="淡白" w:date="2026-06-02T08:39:16Z"/>
          <w:rFonts w:ascii="仿宋_GB2312" w:hAnsi="宋体" w:eastAsia="仿宋_GB2312"/>
          <w:spacing w:val="-4"/>
          <w:sz w:val="32"/>
          <w:szCs w:val="32"/>
          <w:highlight w:val="none"/>
        </w:rPr>
      </w:pPr>
      <w:ins w:id="1248" w:author="淡白" w:date="2026-06-02T08:39:16Z">
        <w:r>
          <w:rPr>
            <w:rFonts w:hint="eastAsia" w:ascii="仿宋_GB2312" w:hAnsi="宋体" w:eastAsia="仿宋_GB2312"/>
            <w:spacing w:val="-4"/>
            <w:sz w:val="32"/>
            <w:szCs w:val="32"/>
            <w:highlight w:val="none"/>
          </w:rPr>
          <w:t>医疗机构</w:t>
        </w:r>
      </w:ins>
      <w:ins w:id="1249" w:author="淡白" w:date="2026-06-02T08:39:16Z">
        <w:r>
          <w:rPr>
            <w:rFonts w:ascii="仿宋_GB2312" w:hAnsi="宋体" w:eastAsia="仿宋_GB2312"/>
            <w:spacing w:val="-4"/>
            <w:sz w:val="32"/>
            <w:szCs w:val="32"/>
            <w:highlight w:val="none"/>
          </w:rPr>
          <w:t>负责人</w:t>
        </w:r>
      </w:ins>
      <w:ins w:id="1250" w:author="淡白" w:date="2026-06-02T08:39:16Z">
        <w:r>
          <w:rPr>
            <w:rFonts w:hint="eastAsia" w:ascii="仿宋_GB2312" w:hAnsi="宋体" w:eastAsia="仿宋_GB2312"/>
            <w:spacing w:val="-4"/>
            <w:sz w:val="32"/>
            <w:szCs w:val="32"/>
            <w:highlight w:val="none"/>
          </w:rPr>
          <w:t>签字：</w:t>
        </w:r>
      </w:ins>
    </w:p>
    <w:p w14:paraId="6BE70B90">
      <w:pPr>
        <w:spacing w:line="540" w:lineRule="exact"/>
        <w:ind w:firstLine="3900" w:firstLineChars="1250"/>
        <w:rPr>
          <w:ins w:id="1251" w:author="淡白" w:date="2026-06-02T08:39:16Z"/>
          <w:rFonts w:ascii="仿宋_GB2312" w:hAnsi="宋体" w:eastAsia="仿宋_GB2312"/>
          <w:spacing w:val="-4"/>
          <w:sz w:val="32"/>
          <w:szCs w:val="32"/>
          <w:highlight w:val="none"/>
        </w:rPr>
      </w:pPr>
    </w:p>
    <w:p w14:paraId="475F5323">
      <w:pPr>
        <w:spacing w:line="540" w:lineRule="exact"/>
        <w:ind w:firstLine="3900" w:firstLineChars="1250"/>
        <w:rPr>
          <w:ins w:id="1252" w:author="淡白" w:date="2026-06-02T08:39:16Z"/>
          <w:rFonts w:ascii="仿宋_GB2312" w:hAnsi="宋体" w:eastAsia="仿宋_GB2312"/>
          <w:spacing w:val="-4"/>
          <w:sz w:val="32"/>
          <w:szCs w:val="32"/>
          <w:highlight w:val="none"/>
        </w:rPr>
      </w:pPr>
      <w:ins w:id="1253" w:author="淡白" w:date="2026-06-02T08:39:16Z">
        <w:r>
          <w:rPr>
            <w:rFonts w:hint="eastAsia" w:ascii="仿宋_GB2312" w:hAnsi="宋体" w:eastAsia="仿宋_GB2312"/>
            <w:spacing w:val="-4"/>
            <w:sz w:val="32"/>
            <w:szCs w:val="32"/>
            <w:highlight w:val="none"/>
          </w:rPr>
          <w:t xml:space="preserve">医疗机构盖章：      </w:t>
        </w:r>
      </w:ins>
    </w:p>
    <w:p w14:paraId="03D30BC6">
      <w:pPr>
        <w:spacing w:line="540" w:lineRule="exact"/>
        <w:ind w:firstLine="5460" w:firstLineChars="1750"/>
        <w:rPr>
          <w:ins w:id="1254" w:author="淡白" w:date="2026-06-02T08:39:16Z"/>
          <w:rFonts w:ascii="仿宋_GB2312" w:hAnsi="宋体" w:eastAsia="仿宋_GB2312"/>
          <w:spacing w:val="-4"/>
          <w:sz w:val="32"/>
          <w:szCs w:val="32"/>
          <w:highlight w:val="none"/>
        </w:rPr>
      </w:pPr>
      <w:ins w:id="1255" w:author="淡白" w:date="2026-06-02T08:39:16Z">
        <w:r>
          <w:rPr>
            <w:rFonts w:hint="eastAsia" w:ascii="仿宋_GB2312" w:hAnsi="宋体" w:eastAsia="仿宋_GB2312"/>
            <w:spacing w:val="-4"/>
            <w:sz w:val="32"/>
            <w:szCs w:val="32"/>
            <w:highlight w:val="none"/>
          </w:rPr>
          <w:t xml:space="preserve">年    月 </w:t>
        </w:r>
      </w:ins>
      <w:ins w:id="1256" w:author="淡白" w:date="2026-06-02T08:39:16Z">
        <w:r>
          <w:rPr>
            <w:rFonts w:ascii="仿宋_GB2312" w:hAnsi="宋体" w:eastAsia="仿宋_GB2312"/>
            <w:spacing w:val="-4"/>
            <w:sz w:val="32"/>
            <w:szCs w:val="32"/>
            <w:highlight w:val="none"/>
          </w:rPr>
          <w:t xml:space="preserve"> </w:t>
        </w:r>
      </w:ins>
      <w:ins w:id="1257" w:author="淡白" w:date="2026-06-02T08:39:16Z">
        <w:r>
          <w:rPr>
            <w:rFonts w:hint="eastAsia" w:ascii="仿宋_GB2312" w:hAnsi="宋体" w:eastAsia="仿宋_GB2312"/>
            <w:spacing w:val="-4"/>
            <w:sz w:val="32"/>
            <w:szCs w:val="32"/>
            <w:highlight w:val="none"/>
          </w:rPr>
          <w:t xml:space="preserve"> 日</w:t>
        </w:r>
      </w:ins>
    </w:p>
    <w:p w14:paraId="1748C503">
      <w:pPr>
        <w:spacing w:line="586" w:lineRule="exact"/>
        <w:rPr>
          <w:ins w:id="1258" w:author="淡白" w:date="2026-06-02T08:39:16Z"/>
          <w:rFonts w:ascii="仿宋_GB2312" w:hAnsi="宋体" w:eastAsia="仿宋_GB2312"/>
          <w:spacing w:val="-4"/>
          <w:sz w:val="32"/>
          <w:szCs w:val="32"/>
          <w:highlight w:val="none"/>
        </w:rPr>
      </w:pPr>
    </w:p>
    <w:p w14:paraId="04AC9C76">
      <w:pPr>
        <w:spacing w:line="586" w:lineRule="exact"/>
        <w:rPr>
          <w:ins w:id="1259" w:author="淡白" w:date="2026-06-02T08:39:16Z"/>
          <w:rFonts w:ascii="仿宋_GB2312" w:hAnsi="宋体" w:eastAsia="仿宋_GB2312"/>
          <w:spacing w:val="-4"/>
          <w:sz w:val="32"/>
          <w:szCs w:val="32"/>
          <w:highlight w:val="none"/>
        </w:rPr>
      </w:pPr>
    </w:p>
    <w:p w14:paraId="1EA4BCD4">
      <w:pPr>
        <w:spacing w:line="586" w:lineRule="exact"/>
        <w:rPr>
          <w:ins w:id="1260" w:author="淡白" w:date="2026-06-02T08:39:16Z"/>
          <w:rFonts w:ascii="仿宋_GB2312" w:hAnsi="宋体" w:eastAsia="仿宋_GB2312"/>
          <w:spacing w:val="-4"/>
          <w:sz w:val="32"/>
          <w:szCs w:val="32"/>
          <w:highlight w:val="none"/>
        </w:rPr>
      </w:pPr>
    </w:p>
    <w:p w14:paraId="7401BC62">
      <w:pPr>
        <w:spacing w:line="586" w:lineRule="exact"/>
        <w:rPr>
          <w:ins w:id="1261" w:author="淡白" w:date="2026-06-02T08:39:16Z"/>
          <w:rFonts w:ascii="仿宋_GB2312" w:hAnsi="宋体" w:eastAsia="仿宋_GB2312"/>
          <w:spacing w:val="-4"/>
          <w:sz w:val="32"/>
          <w:szCs w:val="32"/>
          <w:highlight w:val="none"/>
        </w:rPr>
      </w:pPr>
    </w:p>
    <w:p w14:paraId="31BA7287">
      <w:pPr>
        <w:rPr>
          <w:ins w:id="1262" w:author="淡白" w:date="2026-06-02T08:39:16Z"/>
          <w:rFonts w:hint="eastAsia" w:ascii="黑体" w:hAnsi="黑体" w:eastAsia="黑体" w:cs="黑体"/>
          <w:spacing w:val="-15"/>
          <w:sz w:val="32"/>
          <w:szCs w:val="32"/>
          <w:highlight w:val="none"/>
          <w:lang w:eastAsia="zh-CN"/>
        </w:rPr>
      </w:pPr>
      <w:ins w:id="1263" w:author="淡白" w:date="2026-06-02T08:39:16Z">
        <w:r>
          <w:rPr>
            <w:rFonts w:hint="eastAsia" w:ascii="黑体" w:hAnsi="黑体" w:eastAsia="黑体" w:cs="黑体"/>
            <w:spacing w:val="-15"/>
            <w:sz w:val="32"/>
            <w:szCs w:val="32"/>
            <w:highlight w:val="none"/>
          </w:rPr>
          <w:t>附件</w:t>
        </w:r>
      </w:ins>
      <w:ins w:id="1264" w:author="淡白" w:date="2026-06-02T08:39:16Z">
        <w:r>
          <w:rPr>
            <w:rFonts w:hint="eastAsia" w:ascii="黑体" w:hAnsi="黑体" w:eastAsia="黑体" w:cs="黑体"/>
            <w:spacing w:val="-15"/>
            <w:sz w:val="32"/>
            <w:szCs w:val="32"/>
            <w:highlight w:val="none"/>
            <w:lang w:val="en-US" w:eastAsia="zh-CN"/>
          </w:rPr>
          <w:t>8</w:t>
        </w:r>
      </w:ins>
    </w:p>
    <w:p w14:paraId="466C0B90">
      <w:pPr>
        <w:spacing w:line="560" w:lineRule="exact"/>
        <w:jc w:val="distribute"/>
        <w:rPr>
          <w:ins w:id="1265" w:author="淡白" w:date="2026-06-02T08:39:16Z"/>
          <w:rFonts w:ascii="方正小标宋_GBK" w:eastAsia="方正小标宋_GBK" w:cs="方正黑体_GBK"/>
          <w:sz w:val="36"/>
          <w:szCs w:val="36"/>
          <w:highlight w:val="none"/>
        </w:rPr>
      </w:pPr>
    </w:p>
    <w:p w14:paraId="0B855D11">
      <w:pPr>
        <w:snapToGrid w:val="0"/>
        <w:jc w:val="center"/>
        <w:rPr>
          <w:ins w:id="1266" w:author="淡白" w:date="2026-06-02T08:39:16Z"/>
          <w:rFonts w:ascii="方正小标宋简体" w:eastAsia="方正小标宋简体"/>
          <w:bCs/>
          <w:spacing w:val="20"/>
          <w:sz w:val="40"/>
          <w:szCs w:val="40"/>
          <w:highlight w:val="none"/>
        </w:rPr>
      </w:pPr>
      <w:ins w:id="1267" w:author="淡白" w:date="2026-06-02T08:39:16Z">
        <w:r>
          <w:rPr>
            <w:rFonts w:hint="eastAsia" w:ascii="方正小标宋简体" w:eastAsia="方正小标宋简体"/>
            <w:bCs/>
            <w:spacing w:val="20"/>
            <w:sz w:val="40"/>
            <w:szCs w:val="40"/>
            <w:highlight w:val="none"/>
          </w:rPr>
          <w:t>多年实践人员从事中医医术实践活动</w:t>
        </w:r>
      </w:ins>
    </w:p>
    <w:p w14:paraId="6FFAB3D9">
      <w:pPr>
        <w:snapToGrid w:val="0"/>
        <w:jc w:val="center"/>
        <w:rPr>
          <w:ins w:id="1268" w:author="淡白" w:date="2026-06-02T08:39:16Z"/>
          <w:rFonts w:ascii="方正小标宋简体" w:eastAsia="方正小标宋简体"/>
          <w:bCs/>
          <w:spacing w:val="20"/>
          <w:sz w:val="40"/>
          <w:szCs w:val="40"/>
          <w:highlight w:val="none"/>
        </w:rPr>
      </w:pPr>
      <w:ins w:id="1269" w:author="淡白" w:date="2026-06-02T08:39:16Z">
        <w:r>
          <w:rPr>
            <w:rFonts w:hint="eastAsia" w:ascii="方正小标宋简体" w:eastAsia="方正小标宋简体"/>
            <w:bCs/>
            <w:spacing w:val="20"/>
            <w:sz w:val="40"/>
            <w:szCs w:val="40"/>
            <w:highlight w:val="none"/>
          </w:rPr>
          <w:t>满五年证明</w:t>
        </w:r>
      </w:ins>
    </w:p>
    <w:p w14:paraId="18A36506">
      <w:pPr>
        <w:spacing w:line="520" w:lineRule="atLeast"/>
        <w:jc w:val="center"/>
        <w:rPr>
          <w:ins w:id="1270" w:author="淡白" w:date="2026-06-02T08:39:16Z"/>
          <w:rFonts w:ascii="仿宋_GB2312" w:hAnsi="仿宋_GB2312" w:eastAsia="仿宋_GB2312" w:cs="仿宋_GB2312"/>
          <w:sz w:val="28"/>
          <w:szCs w:val="28"/>
          <w:highlight w:val="none"/>
          <w:lang w:bidi="ar"/>
        </w:rPr>
      </w:pPr>
      <w:ins w:id="1271" w:author="淡白" w:date="2026-06-02T08:39:16Z">
        <w:r>
          <w:rPr>
            <w:rFonts w:hint="eastAsia" w:ascii="仿宋_GB2312" w:hAnsi="仿宋_GB2312" w:eastAsia="仿宋_GB2312" w:cs="仿宋_GB2312"/>
            <w:sz w:val="28"/>
            <w:szCs w:val="28"/>
            <w:highlight w:val="none"/>
          </w:rPr>
          <w:t>（供村（居）委会或县级中医药主管部门用）</w:t>
        </w:r>
      </w:ins>
    </w:p>
    <w:p w14:paraId="2B5AC074">
      <w:pPr>
        <w:spacing w:line="271" w:lineRule="auto"/>
        <w:rPr>
          <w:ins w:id="1272" w:author="淡白" w:date="2026-06-02T08:39:16Z"/>
          <w:highlight w:val="none"/>
        </w:rPr>
      </w:pPr>
    </w:p>
    <w:p w14:paraId="3FD573CF">
      <w:pPr>
        <w:spacing w:after="155" w:afterLines="50" w:line="500" w:lineRule="atLeast"/>
        <w:rPr>
          <w:ins w:id="1273" w:author="淡白" w:date="2026-06-02T08:39:16Z"/>
          <w:rFonts w:ascii="仿宋_GB2312" w:hAnsi="仿宋_GB2312" w:eastAsia="仿宋_GB2312" w:cs="仿宋_GB2312"/>
          <w:sz w:val="24"/>
          <w:highlight w:val="none"/>
        </w:rPr>
      </w:pPr>
      <w:ins w:id="1274" w:author="淡白" w:date="2026-06-02T08:39:16Z">
        <w:r>
          <w:rPr>
            <w:rFonts w:hint="eastAsia" w:ascii="仿宋_GB2312" w:hAnsi="仿宋_GB2312" w:eastAsia="仿宋_GB2312" w:cs="仿宋_GB2312"/>
            <w:sz w:val="24"/>
            <w:highlight w:val="none"/>
          </w:rPr>
          <w:t>兹证明：</w:t>
        </w:r>
      </w:ins>
    </w:p>
    <w:tbl>
      <w:tblPr>
        <w:tblStyle w:val="17"/>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181"/>
        <w:gridCol w:w="1692"/>
        <w:gridCol w:w="2670"/>
      </w:tblGrid>
      <w:tr w14:paraId="33F1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ins w:id="1275" w:author="淡白" w:date="2026-06-02T08:39:16Z"/>
        </w:trPr>
        <w:tc>
          <w:tcPr>
            <w:tcW w:w="2216" w:type="dxa"/>
            <w:vAlign w:val="center"/>
          </w:tcPr>
          <w:p w14:paraId="6B175B30">
            <w:pPr>
              <w:widowControl w:val="0"/>
              <w:tabs>
                <w:tab w:val="left" w:pos="1616"/>
                <w:tab w:val="left" w:pos="3725"/>
                <w:tab w:val="left" w:pos="5425"/>
                <w:tab w:val="left" w:pos="6925"/>
                <w:tab w:val="left" w:pos="7891"/>
              </w:tabs>
              <w:jc w:val="center"/>
              <w:rPr>
                <w:ins w:id="1276" w:author="淡白" w:date="2026-06-02T08:39:16Z"/>
                <w:rFonts w:ascii="仿宋_GB2312" w:hAnsi="仿宋_GB2312" w:eastAsia="仿宋_GB2312" w:cs="仿宋_GB2312"/>
                <w:bCs/>
                <w:sz w:val="24"/>
                <w:highlight w:val="none"/>
              </w:rPr>
            </w:pPr>
            <w:ins w:id="1277" w:author="淡白" w:date="2026-06-02T08:39:16Z">
              <w:r>
                <w:rPr>
                  <w:rFonts w:hint="eastAsia" w:ascii="仿宋_GB2312" w:hAnsi="仿宋_GB2312" w:eastAsia="仿宋_GB2312" w:cs="仿宋_GB2312"/>
                  <w:bCs/>
                  <w:sz w:val="24"/>
                  <w:highlight w:val="none"/>
                </w:rPr>
                <w:t>姓名</w:t>
              </w:r>
            </w:ins>
          </w:p>
        </w:tc>
        <w:tc>
          <w:tcPr>
            <w:tcW w:w="2181" w:type="dxa"/>
            <w:vAlign w:val="center"/>
          </w:tcPr>
          <w:p w14:paraId="383B42F6">
            <w:pPr>
              <w:widowControl w:val="0"/>
              <w:tabs>
                <w:tab w:val="left" w:pos="1616"/>
                <w:tab w:val="left" w:pos="3725"/>
                <w:tab w:val="left" w:pos="5425"/>
                <w:tab w:val="left" w:pos="6925"/>
                <w:tab w:val="left" w:pos="7891"/>
              </w:tabs>
              <w:jc w:val="center"/>
              <w:rPr>
                <w:ins w:id="1278" w:author="淡白" w:date="2026-06-02T08:39:16Z"/>
                <w:rFonts w:ascii="仿宋_GB2312" w:hAnsi="仿宋_GB2312" w:eastAsia="仿宋_GB2312" w:cs="仿宋_GB2312"/>
                <w:bCs/>
                <w:sz w:val="24"/>
                <w:highlight w:val="none"/>
              </w:rPr>
            </w:pPr>
            <w:ins w:id="1279" w:author="淡白" w:date="2026-06-02T08:39:16Z">
              <w:r>
                <w:rPr>
                  <w:rFonts w:hint="eastAsia" w:ascii="仿宋_GB2312" w:hAnsi="仿宋_GB2312" w:eastAsia="仿宋_GB2312" w:cs="仿宋_GB2312"/>
                  <w:bCs/>
                  <w:sz w:val="24"/>
                  <w:highlight w:val="none"/>
                </w:rPr>
                <w:t xml:space="preserve">   </w:t>
              </w:r>
            </w:ins>
          </w:p>
        </w:tc>
        <w:tc>
          <w:tcPr>
            <w:tcW w:w="1692" w:type="dxa"/>
            <w:vAlign w:val="center"/>
          </w:tcPr>
          <w:p w14:paraId="1878A2FF">
            <w:pPr>
              <w:widowControl w:val="0"/>
              <w:tabs>
                <w:tab w:val="left" w:pos="1616"/>
                <w:tab w:val="left" w:pos="3725"/>
                <w:tab w:val="left" w:pos="5425"/>
                <w:tab w:val="left" w:pos="6925"/>
                <w:tab w:val="left" w:pos="7891"/>
              </w:tabs>
              <w:jc w:val="center"/>
              <w:rPr>
                <w:ins w:id="1280" w:author="淡白" w:date="2026-06-02T08:39:16Z"/>
                <w:rFonts w:ascii="仿宋_GB2312" w:hAnsi="仿宋_GB2312" w:eastAsia="仿宋_GB2312" w:cs="仿宋_GB2312"/>
                <w:bCs/>
                <w:sz w:val="24"/>
                <w:highlight w:val="none"/>
              </w:rPr>
            </w:pPr>
            <w:ins w:id="1281" w:author="淡白" w:date="2026-06-02T08:39:16Z">
              <w:r>
                <w:rPr>
                  <w:rFonts w:hint="eastAsia" w:ascii="仿宋_GB2312" w:hAnsi="仿宋_GB2312" w:eastAsia="仿宋_GB2312" w:cs="仿宋_GB2312"/>
                  <w:bCs/>
                  <w:sz w:val="24"/>
                  <w:highlight w:val="none"/>
                </w:rPr>
                <w:t>身份证号</w:t>
              </w:r>
            </w:ins>
          </w:p>
        </w:tc>
        <w:tc>
          <w:tcPr>
            <w:tcW w:w="2670" w:type="dxa"/>
            <w:vAlign w:val="center"/>
          </w:tcPr>
          <w:p w14:paraId="3C0099CB">
            <w:pPr>
              <w:widowControl w:val="0"/>
              <w:tabs>
                <w:tab w:val="left" w:pos="1616"/>
                <w:tab w:val="left" w:pos="3725"/>
                <w:tab w:val="left" w:pos="5425"/>
                <w:tab w:val="left" w:pos="6925"/>
                <w:tab w:val="left" w:pos="7891"/>
              </w:tabs>
              <w:jc w:val="center"/>
              <w:rPr>
                <w:ins w:id="1282" w:author="淡白" w:date="2026-06-02T08:39:16Z"/>
                <w:rFonts w:ascii="仿宋_GB2312" w:hAnsi="仿宋_GB2312" w:eastAsia="仿宋_GB2312" w:cs="仿宋_GB2312"/>
                <w:bCs/>
                <w:sz w:val="24"/>
                <w:highlight w:val="none"/>
              </w:rPr>
            </w:pPr>
          </w:p>
        </w:tc>
      </w:tr>
      <w:tr w14:paraId="5382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ins w:id="1283" w:author="淡白" w:date="2026-06-02T08:39:16Z"/>
        </w:trPr>
        <w:tc>
          <w:tcPr>
            <w:tcW w:w="2216" w:type="dxa"/>
            <w:vAlign w:val="center"/>
          </w:tcPr>
          <w:p w14:paraId="06E43FD1">
            <w:pPr>
              <w:widowControl w:val="0"/>
              <w:tabs>
                <w:tab w:val="left" w:pos="3725"/>
              </w:tabs>
              <w:jc w:val="center"/>
              <w:rPr>
                <w:ins w:id="1284" w:author="淡白" w:date="2026-06-02T08:39:16Z"/>
                <w:rFonts w:ascii="仿宋_GB2312" w:hAnsi="仿宋_GB2312" w:eastAsia="仿宋_GB2312" w:cs="仿宋_GB2312"/>
                <w:bCs/>
                <w:sz w:val="24"/>
                <w:highlight w:val="none"/>
              </w:rPr>
            </w:pPr>
            <w:ins w:id="1285" w:author="淡白" w:date="2026-06-02T08:39:16Z">
              <w:r>
                <w:rPr>
                  <w:rFonts w:hint="eastAsia" w:ascii="仿宋_GB2312" w:hAnsi="仿宋_GB2312" w:eastAsia="仿宋_GB2312" w:cs="仿宋_GB2312"/>
                  <w:bCs/>
                  <w:sz w:val="24"/>
                  <w:highlight w:val="none"/>
                </w:rPr>
                <w:t>从事中医医术实践活动机构名称</w:t>
              </w:r>
            </w:ins>
          </w:p>
        </w:tc>
        <w:tc>
          <w:tcPr>
            <w:tcW w:w="6543" w:type="dxa"/>
            <w:gridSpan w:val="3"/>
            <w:vAlign w:val="center"/>
          </w:tcPr>
          <w:p w14:paraId="394F3269">
            <w:pPr>
              <w:widowControl w:val="0"/>
              <w:ind w:left="719" w:leftChars="114" w:hanging="480" w:hangingChars="200"/>
              <w:jc w:val="both"/>
              <w:rPr>
                <w:ins w:id="1286" w:author="淡白" w:date="2026-06-02T08:39:16Z"/>
                <w:rFonts w:ascii="仿宋_GB2312" w:hAnsi="仿宋_GB2312" w:eastAsia="仿宋_GB2312" w:cs="仿宋_GB2312"/>
                <w:bCs/>
                <w:sz w:val="24"/>
                <w:highlight w:val="none"/>
              </w:rPr>
            </w:pPr>
          </w:p>
        </w:tc>
      </w:tr>
      <w:tr w14:paraId="056C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ins w:id="1287" w:author="淡白" w:date="2026-06-02T08:39:16Z"/>
        </w:trPr>
        <w:tc>
          <w:tcPr>
            <w:tcW w:w="2216" w:type="dxa"/>
            <w:vAlign w:val="center"/>
          </w:tcPr>
          <w:p w14:paraId="658B9D22">
            <w:pPr>
              <w:widowControl w:val="0"/>
              <w:tabs>
                <w:tab w:val="left" w:pos="3725"/>
              </w:tabs>
              <w:jc w:val="center"/>
              <w:rPr>
                <w:ins w:id="1288" w:author="淡白" w:date="2026-06-02T08:39:16Z"/>
                <w:rFonts w:ascii="仿宋_GB2312" w:hAnsi="仿宋_GB2312" w:eastAsia="仿宋_GB2312" w:cs="仿宋_GB2312"/>
                <w:bCs/>
                <w:sz w:val="24"/>
                <w:highlight w:val="none"/>
              </w:rPr>
            </w:pPr>
            <w:ins w:id="1289" w:author="淡白" w:date="2026-06-02T08:39:16Z">
              <w:r>
                <w:rPr>
                  <w:rFonts w:hint="eastAsia" w:ascii="仿宋_GB2312" w:hAnsi="仿宋_GB2312" w:eastAsia="仿宋_GB2312" w:cs="仿宋_GB2312"/>
                  <w:bCs/>
                  <w:sz w:val="24"/>
                  <w:highlight w:val="none"/>
                </w:rPr>
                <w:t>从事中医医术实践活动地址</w:t>
              </w:r>
            </w:ins>
          </w:p>
        </w:tc>
        <w:tc>
          <w:tcPr>
            <w:tcW w:w="6543" w:type="dxa"/>
            <w:gridSpan w:val="3"/>
            <w:vAlign w:val="center"/>
          </w:tcPr>
          <w:p w14:paraId="62697ACE">
            <w:pPr>
              <w:widowControl w:val="0"/>
              <w:ind w:firstLine="480" w:firstLineChars="200"/>
              <w:jc w:val="both"/>
              <w:rPr>
                <w:ins w:id="1290" w:author="淡白" w:date="2026-06-02T08:39:16Z"/>
                <w:rFonts w:hint="eastAsia" w:ascii="仿宋_GB2312" w:hAnsi="仿宋_GB2312" w:eastAsia="仿宋_GB2312" w:cs="仿宋_GB2312"/>
                <w:bCs/>
                <w:sz w:val="24"/>
                <w:highlight w:val="none"/>
              </w:rPr>
            </w:pPr>
            <w:ins w:id="1291" w:author="淡白" w:date="2026-06-02T08:39:16Z">
              <w:r>
                <w:rPr>
                  <w:rFonts w:hint="eastAsia" w:ascii="仿宋_GB2312" w:hAnsi="仿宋_GB2312" w:eastAsia="仿宋_GB2312" w:cs="仿宋_GB2312"/>
                  <w:bCs/>
                  <w:sz w:val="24"/>
                  <w:highlight w:val="none"/>
                  <w:u w:val="single"/>
                </w:rPr>
                <w:t xml:space="preserve">    </w:t>
              </w:r>
            </w:ins>
            <w:ins w:id="1292" w:author="淡白" w:date="2026-06-02T08:39:16Z">
              <w:r>
                <w:rPr>
                  <w:rFonts w:hint="eastAsia" w:ascii="仿宋_GB2312" w:hAnsi="仿宋_GB2312" w:eastAsia="仿宋_GB2312" w:cs="仿宋_GB2312"/>
                  <w:bCs/>
                  <w:sz w:val="24"/>
                  <w:highlight w:val="none"/>
                  <w:u w:val="single"/>
                  <w:lang w:val="en-US" w:eastAsia="zh-CN"/>
                </w:rPr>
                <w:t xml:space="preserve">      </w:t>
              </w:r>
            </w:ins>
            <w:ins w:id="1293" w:author="淡白" w:date="2026-06-02T08:39:16Z">
              <w:r>
                <w:rPr>
                  <w:rFonts w:hint="eastAsia" w:ascii="仿宋_GB2312" w:hAnsi="仿宋_GB2312" w:eastAsia="仿宋_GB2312" w:cs="仿宋_GB2312"/>
                  <w:bCs/>
                  <w:sz w:val="24"/>
                  <w:highlight w:val="none"/>
                </w:rPr>
                <w:t>市</w:t>
              </w:r>
            </w:ins>
            <w:ins w:id="1294" w:author="淡白" w:date="2026-06-02T08:39:16Z">
              <w:r>
                <w:rPr>
                  <w:rFonts w:hint="eastAsia" w:ascii="仿宋_GB2312" w:hAnsi="仿宋_GB2312" w:eastAsia="仿宋_GB2312" w:cs="仿宋_GB2312"/>
                  <w:bCs/>
                  <w:sz w:val="24"/>
                  <w:highlight w:val="none"/>
                  <w:u w:val="single"/>
                </w:rPr>
                <w:t xml:space="preserve">    </w:t>
              </w:r>
            </w:ins>
            <w:ins w:id="1295" w:author="淡白" w:date="2026-06-02T08:39:16Z">
              <w:r>
                <w:rPr>
                  <w:rFonts w:hint="eastAsia" w:ascii="仿宋_GB2312" w:hAnsi="仿宋_GB2312" w:eastAsia="仿宋_GB2312" w:cs="仿宋_GB2312"/>
                  <w:bCs/>
                  <w:sz w:val="24"/>
                  <w:highlight w:val="none"/>
                  <w:u w:val="single"/>
                  <w:lang w:val="en-US" w:eastAsia="zh-CN"/>
                </w:rPr>
                <w:t xml:space="preserve">      </w:t>
              </w:r>
            </w:ins>
            <w:ins w:id="1296" w:author="淡白" w:date="2026-06-02T08:39:16Z">
              <w:r>
                <w:rPr>
                  <w:rFonts w:hint="eastAsia" w:ascii="仿宋_GB2312" w:hAnsi="仿宋_GB2312" w:eastAsia="仿宋_GB2312" w:cs="仿宋_GB2312"/>
                  <w:bCs/>
                  <w:sz w:val="24"/>
                  <w:highlight w:val="none"/>
                </w:rPr>
                <w:t>县(区/市)</w:t>
              </w:r>
            </w:ins>
          </w:p>
          <w:p w14:paraId="0DF362A1">
            <w:pPr>
              <w:widowControl w:val="0"/>
              <w:ind w:left="719" w:leftChars="114" w:hanging="480" w:hangingChars="200"/>
              <w:jc w:val="both"/>
              <w:rPr>
                <w:ins w:id="1297" w:author="淡白" w:date="2026-06-02T08:39:16Z"/>
                <w:rFonts w:hint="eastAsia" w:ascii="仿宋_GB2312" w:hAnsi="仿宋_GB2312" w:eastAsia="仿宋_GB2312" w:cs="仿宋_GB2312"/>
                <w:bCs/>
                <w:sz w:val="24"/>
                <w:highlight w:val="none"/>
              </w:rPr>
            </w:pPr>
          </w:p>
          <w:p w14:paraId="4CFEF672">
            <w:pPr>
              <w:widowControl w:val="0"/>
              <w:ind w:left="719" w:leftChars="228" w:hanging="240" w:hangingChars="100"/>
              <w:jc w:val="both"/>
              <w:rPr>
                <w:ins w:id="1298" w:author="淡白" w:date="2026-06-02T08:39:16Z"/>
                <w:rFonts w:ascii="仿宋_GB2312" w:hAnsi="仿宋_GB2312" w:eastAsia="仿宋_GB2312" w:cs="仿宋_GB2312"/>
                <w:bCs/>
                <w:sz w:val="24"/>
                <w:highlight w:val="none"/>
              </w:rPr>
            </w:pPr>
            <w:ins w:id="1299" w:author="淡白" w:date="2026-06-02T08:39:16Z">
              <w:r>
                <w:rPr>
                  <w:rFonts w:hint="eastAsia" w:ascii="仿宋_GB2312" w:hAnsi="仿宋_GB2312" w:eastAsia="仿宋_GB2312" w:cs="仿宋_GB2312"/>
                  <w:bCs/>
                  <w:sz w:val="24"/>
                  <w:highlight w:val="none"/>
                  <w:u w:val="single"/>
                </w:rPr>
                <w:t xml:space="preserve">    </w:t>
              </w:r>
            </w:ins>
            <w:ins w:id="1300" w:author="淡白" w:date="2026-06-02T08:39:16Z">
              <w:r>
                <w:rPr>
                  <w:rFonts w:hint="eastAsia" w:ascii="仿宋_GB2312" w:hAnsi="仿宋_GB2312" w:eastAsia="仿宋_GB2312" w:cs="仿宋_GB2312"/>
                  <w:bCs/>
                  <w:sz w:val="24"/>
                  <w:highlight w:val="none"/>
                  <w:u w:val="single"/>
                  <w:lang w:val="en-US" w:eastAsia="zh-CN"/>
                </w:rPr>
                <w:t xml:space="preserve">      </w:t>
              </w:r>
            </w:ins>
            <w:ins w:id="1301" w:author="淡白" w:date="2026-06-02T08:39:16Z">
              <w:r>
                <w:rPr>
                  <w:rFonts w:hint="eastAsia" w:ascii="仿宋_GB2312" w:hAnsi="仿宋_GB2312" w:eastAsia="仿宋_GB2312" w:cs="仿宋_GB2312"/>
                  <w:bCs/>
                  <w:sz w:val="24"/>
                  <w:highlight w:val="none"/>
                </w:rPr>
                <w:t>镇(街道)</w:t>
              </w:r>
            </w:ins>
            <w:ins w:id="1302" w:author="淡白" w:date="2026-06-02T08:39:16Z">
              <w:r>
                <w:rPr>
                  <w:rFonts w:hint="eastAsia" w:ascii="仿宋_GB2312" w:hAnsi="仿宋_GB2312" w:eastAsia="仿宋_GB2312" w:cs="仿宋_GB2312"/>
                  <w:bCs/>
                  <w:sz w:val="24"/>
                  <w:highlight w:val="none"/>
                  <w:u w:val="single"/>
                </w:rPr>
                <w:t xml:space="preserve">    </w:t>
              </w:r>
            </w:ins>
            <w:ins w:id="1303" w:author="淡白" w:date="2026-06-02T08:39:16Z">
              <w:r>
                <w:rPr>
                  <w:rFonts w:hint="eastAsia" w:ascii="仿宋_GB2312" w:hAnsi="仿宋_GB2312" w:eastAsia="仿宋_GB2312" w:cs="仿宋_GB2312"/>
                  <w:bCs/>
                  <w:sz w:val="24"/>
                  <w:highlight w:val="none"/>
                  <w:u w:val="single"/>
                  <w:lang w:val="en-US" w:eastAsia="zh-CN"/>
                </w:rPr>
                <w:t xml:space="preserve">      </w:t>
              </w:r>
            </w:ins>
            <w:ins w:id="1304" w:author="淡白" w:date="2026-06-02T08:39:16Z">
              <w:r>
                <w:rPr>
                  <w:rFonts w:hint="eastAsia" w:ascii="仿宋_GB2312" w:hAnsi="仿宋_GB2312" w:eastAsia="仿宋_GB2312" w:cs="仿宋_GB2312"/>
                  <w:bCs/>
                  <w:sz w:val="24"/>
                  <w:highlight w:val="none"/>
                </w:rPr>
                <w:t>村(路)</w:t>
              </w:r>
            </w:ins>
            <w:ins w:id="1305" w:author="淡白" w:date="2026-06-02T08:39:16Z">
              <w:r>
                <w:rPr>
                  <w:rFonts w:hint="eastAsia" w:ascii="仿宋_GB2312" w:hAnsi="仿宋_GB2312" w:eastAsia="仿宋_GB2312" w:cs="仿宋_GB2312"/>
                  <w:bCs/>
                  <w:sz w:val="24"/>
                  <w:highlight w:val="none"/>
                  <w:u w:val="single"/>
                </w:rPr>
                <w:t xml:space="preserve">    </w:t>
              </w:r>
            </w:ins>
            <w:ins w:id="1306" w:author="淡白" w:date="2026-06-02T08:39:16Z">
              <w:r>
                <w:rPr>
                  <w:rFonts w:hint="eastAsia" w:ascii="仿宋_GB2312" w:hAnsi="仿宋_GB2312" w:eastAsia="仿宋_GB2312" w:cs="仿宋_GB2312"/>
                  <w:bCs/>
                  <w:sz w:val="24"/>
                  <w:highlight w:val="none"/>
                  <w:u w:val="single"/>
                  <w:lang w:val="en-US" w:eastAsia="zh-CN"/>
                </w:rPr>
                <w:t xml:space="preserve">      </w:t>
              </w:r>
            </w:ins>
            <w:ins w:id="1307" w:author="淡白" w:date="2026-06-02T08:39:16Z">
              <w:r>
                <w:rPr>
                  <w:rFonts w:hint="eastAsia" w:ascii="仿宋_GB2312" w:hAnsi="仿宋_GB2312" w:eastAsia="仿宋_GB2312" w:cs="仿宋_GB2312"/>
                  <w:bCs/>
                  <w:sz w:val="24"/>
                  <w:highlight w:val="none"/>
                </w:rPr>
                <w:t>号</w:t>
              </w:r>
            </w:ins>
          </w:p>
        </w:tc>
      </w:tr>
      <w:tr w14:paraId="1CFE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ins w:id="1308" w:author="淡白" w:date="2026-06-02T08:39:16Z"/>
        </w:trPr>
        <w:tc>
          <w:tcPr>
            <w:tcW w:w="2216" w:type="dxa"/>
            <w:vAlign w:val="center"/>
          </w:tcPr>
          <w:p w14:paraId="4677E955">
            <w:pPr>
              <w:widowControl w:val="0"/>
              <w:tabs>
                <w:tab w:val="left" w:pos="3725"/>
              </w:tabs>
              <w:jc w:val="center"/>
              <w:rPr>
                <w:ins w:id="1309" w:author="淡白" w:date="2026-06-02T08:39:16Z"/>
                <w:rFonts w:ascii="仿宋_GB2312" w:hAnsi="仿宋_GB2312" w:eastAsia="仿宋_GB2312" w:cs="仿宋_GB2312"/>
                <w:bCs/>
                <w:sz w:val="24"/>
                <w:highlight w:val="none"/>
              </w:rPr>
            </w:pPr>
            <w:ins w:id="1310" w:author="淡白" w:date="2026-06-02T08:39:16Z">
              <w:r>
                <w:rPr>
                  <w:rFonts w:hint="eastAsia" w:ascii="仿宋_GB2312" w:hAnsi="仿宋_GB2312" w:eastAsia="仿宋_GB2312" w:cs="仿宋_GB2312"/>
                  <w:bCs/>
                  <w:sz w:val="24"/>
                  <w:highlight w:val="none"/>
                </w:rPr>
                <w:t>从事中医医术实践活动时间</w:t>
              </w:r>
            </w:ins>
          </w:p>
        </w:tc>
        <w:tc>
          <w:tcPr>
            <w:tcW w:w="6543" w:type="dxa"/>
            <w:gridSpan w:val="3"/>
            <w:vAlign w:val="center"/>
          </w:tcPr>
          <w:p w14:paraId="1D302403">
            <w:pPr>
              <w:widowControl w:val="0"/>
              <w:tabs>
                <w:tab w:val="left" w:pos="3725"/>
              </w:tabs>
              <w:jc w:val="center"/>
              <w:rPr>
                <w:ins w:id="1311" w:author="淡白" w:date="2026-06-02T08:39:16Z"/>
                <w:rFonts w:ascii="仿宋_GB2312" w:hAnsi="仿宋_GB2312" w:eastAsia="仿宋_GB2312" w:cs="仿宋_GB2312"/>
                <w:bCs/>
                <w:sz w:val="24"/>
                <w:highlight w:val="none"/>
              </w:rPr>
            </w:pPr>
            <w:ins w:id="1312" w:author="淡白" w:date="2026-06-02T08:39:16Z">
              <w:r>
                <w:rPr>
                  <w:rFonts w:hint="eastAsia" w:ascii="仿宋_GB2312" w:hAnsi="仿宋_GB2312" w:eastAsia="仿宋_GB2312" w:cs="仿宋_GB2312"/>
                  <w:bCs/>
                  <w:sz w:val="24"/>
                  <w:highlight w:val="none"/>
                  <w:u w:val="single"/>
                </w:rPr>
                <w:t xml:space="preserve">    </w:t>
              </w:r>
            </w:ins>
            <w:ins w:id="1313" w:author="淡白" w:date="2026-06-02T08:39:16Z">
              <w:r>
                <w:rPr>
                  <w:rFonts w:hint="eastAsia" w:ascii="仿宋_GB2312" w:hAnsi="仿宋_GB2312" w:eastAsia="仿宋_GB2312" w:cs="仿宋_GB2312"/>
                  <w:bCs/>
                  <w:sz w:val="24"/>
                  <w:highlight w:val="none"/>
                </w:rPr>
                <w:t>年</w:t>
              </w:r>
            </w:ins>
            <w:ins w:id="1314" w:author="淡白" w:date="2026-06-02T08:39:16Z">
              <w:r>
                <w:rPr>
                  <w:rFonts w:hint="eastAsia" w:ascii="仿宋_GB2312" w:hAnsi="仿宋_GB2312" w:eastAsia="仿宋_GB2312" w:cs="仿宋_GB2312"/>
                  <w:bCs/>
                  <w:sz w:val="24"/>
                  <w:highlight w:val="none"/>
                  <w:u w:val="single"/>
                </w:rPr>
                <w:t xml:space="preserve">    </w:t>
              </w:r>
            </w:ins>
            <w:ins w:id="1315" w:author="淡白" w:date="2026-06-02T08:39:16Z">
              <w:r>
                <w:rPr>
                  <w:rFonts w:hint="eastAsia" w:ascii="仿宋_GB2312" w:hAnsi="仿宋_GB2312" w:eastAsia="仿宋_GB2312" w:cs="仿宋_GB2312"/>
                  <w:bCs/>
                  <w:sz w:val="24"/>
                  <w:highlight w:val="none"/>
                </w:rPr>
                <w:t>月至</w:t>
              </w:r>
            </w:ins>
            <w:ins w:id="1316" w:author="淡白" w:date="2026-06-02T08:39:16Z">
              <w:r>
                <w:rPr>
                  <w:rFonts w:hint="eastAsia" w:ascii="仿宋_GB2312" w:hAnsi="仿宋_GB2312" w:eastAsia="仿宋_GB2312" w:cs="仿宋_GB2312"/>
                  <w:bCs/>
                  <w:sz w:val="24"/>
                  <w:highlight w:val="none"/>
                  <w:u w:val="single"/>
                </w:rPr>
                <w:t xml:space="preserve">    </w:t>
              </w:r>
            </w:ins>
            <w:ins w:id="1317" w:author="淡白" w:date="2026-06-02T08:39:16Z">
              <w:r>
                <w:rPr>
                  <w:rFonts w:hint="eastAsia" w:ascii="仿宋_GB2312" w:hAnsi="仿宋_GB2312" w:eastAsia="仿宋_GB2312" w:cs="仿宋_GB2312"/>
                  <w:bCs/>
                  <w:sz w:val="24"/>
                  <w:highlight w:val="none"/>
                </w:rPr>
                <w:t>年</w:t>
              </w:r>
            </w:ins>
            <w:ins w:id="1318" w:author="淡白" w:date="2026-06-02T08:39:16Z">
              <w:r>
                <w:rPr>
                  <w:rFonts w:hint="eastAsia" w:ascii="仿宋_GB2312" w:hAnsi="仿宋_GB2312" w:eastAsia="仿宋_GB2312" w:cs="仿宋_GB2312"/>
                  <w:bCs/>
                  <w:sz w:val="24"/>
                  <w:highlight w:val="none"/>
                  <w:u w:val="single"/>
                </w:rPr>
                <w:t xml:space="preserve">    </w:t>
              </w:r>
            </w:ins>
            <w:ins w:id="1319" w:author="淡白" w:date="2026-06-02T08:39:16Z">
              <w:r>
                <w:rPr>
                  <w:rFonts w:hint="eastAsia" w:ascii="仿宋_GB2312" w:hAnsi="仿宋_GB2312" w:eastAsia="仿宋_GB2312" w:cs="仿宋_GB2312"/>
                  <w:bCs/>
                  <w:sz w:val="24"/>
                  <w:highlight w:val="none"/>
                </w:rPr>
                <w:t>月（共计</w:t>
              </w:r>
            </w:ins>
            <w:ins w:id="1320" w:author="淡白" w:date="2026-06-02T08:39:16Z">
              <w:r>
                <w:rPr>
                  <w:rFonts w:hint="eastAsia" w:ascii="仿宋_GB2312" w:hAnsi="仿宋_GB2312" w:eastAsia="仿宋_GB2312" w:cs="仿宋_GB2312"/>
                  <w:bCs/>
                  <w:sz w:val="24"/>
                  <w:highlight w:val="none"/>
                  <w:u w:val="single"/>
                </w:rPr>
                <w:t xml:space="preserve">    </w:t>
              </w:r>
            </w:ins>
            <w:ins w:id="1321" w:author="淡白" w:date="2026-06-02T08:39:16Z">
              <w:r>
                <w:rPr>
                  <w:rFonts w:hint="eastAsia" w:ascii="仿宋_GB2312" w:hAnsi="仿宋_GB2312" w:eastAsia="仿宋_GB2312" w:cs="仿宋_GB2312"/>
                  <w:bCs/>
                  <w:sz w:val="24"/>
                  <w:highlight w:val="none"/>
                </w:rPr>
                <w:t>年</w:t>
              </w:r>
            </w:ins>
            <w:ins w:id="1322" w:author="淡白" w:date="2026-06-02T08:39:16Z">
              <w:r>
                <w:rPr>
                  <w:rFonts w:hint="eastAsia" w:ascii="仿宋_GB2312" w:hAnsi="仿宋_GB2312" w:eastAsia="仿宋_GB2312" w:cs="仿宋_GB2312"/>
                  <w:bCs/>
                  <w:sz w:val="24"/>
                  <w:highlight w:val="none"/>
                  <w:u w:val="single"/>
                </w:rPr>
                <w:t xml:space="preserve">    </w:t>
              </w:r>
            </w:ins>
            <w:ins w:id="1323" w:author="淡白" w:date="2026-06-02T08:39:16Z">
              <w:r>
                <w:rPr>
                  <w:rFonts w:hint="eastAsia" w:ascii="仿宋_GB2312" w:hAnsi="仿宋_GB2312" w:eastAsia="仿宋_GB2312" w:cs="仿宋_GB2312"/>
                  <w:bCs/>
                  <w:sz w:val="24"/>
                  <w:highlight w:val="none"/>
                </w:rPr>
                <w:t>月）</w:t>
              </w:r>
            </w:ins>
          </w:p>
        </w:tc>
      </w:tr>
    </w:tbl>
    <w:p w14:paraId="5D4EA7D5">
      <w:pPr>
        <w:pStyle w:val="13"/>
        <w:keepNext w:val="0"/>
        <w:keepLines w:val="0"/>
        <w:widowControl/>
        <w:suppressLineNumbers w:val="0"/>
        <w:spacing w:before="0" w:beforeAutospacing="0" w:after="0" w:afterAutospacing="0"/>
        <w:ind w:left="0" w:right="0" w:firstLine="0"/>
        <w:rPr>
          <w:ins w:id="1324" w:author="淡白" w:date="2026-06-02T08:39:16Z"/>
          <w:rFonts w:hint="eastAsia" w:ascii="仿宋_GB2312" w:hAnsi="仿宋_GB2312" w:eastAsia="仿宋_GB2312" w:cs="仿宋_GB2312"/>
          <w:bCs/>
          <w:color w:val="auto"/>
          <w:kern w:val="2"/>
          <w:sz w:val="24"/>
          <w:szCs w:val="24"/>
          <w:highlight w:val="none"/>
          <w:lang w:val="en-US" w:eastAsia="zh-CN" w:bidi="ar-SA"/>
        </w:rPr>
      </w:pPr>
      <w:ins w:id="1325" w:author="淡白" w:date="2026-06-02T08:39:16Z">
        <w:r>
          <w:rPr>
            <w:rFonts w:hint="eastAsia" w:ascii="仿宋_GB2312" w:hAnsi="仿宋_GB2312" w:eastAsia="仿宋_GB2312" w:cs="仿宋_GB2312"/>
            <w:bCs/>
            <w:color w:val="auto"/>
            <w:sz w:val="24"/>
            <w:szCs w:val="24"/>
            <w:highlight w:val="none"/>
            <w:lang w:eastAsia="zh-CN"/>
          </w:rPr>
          <w:t>说明：</w:t>
        </w:r>
      </w:ins>
      <w:ins w:id="1326" w:author="淡白" w:date="2026-06-02T08:39:16Z">
        <w:r>
          <w:rPr>
            <w:rFonts w:hint="eastAsia" w:ascii="仿宋_GB2312" w:hAnsi="仿宋_GB2312" w:eastAsia="仿宋_GB2312" w:cs="仿宋_GB2312"/>
            <w:bCs/>
            <w:color w:val="auto"/>
            <w:kern w:val="2"/>
            <w:sz w:val="24"/>
            <w:szCs w:val="24"/>
            <w:highlight w:val="none"/>
            <w:lang w:val="en-US" w:eastAsia="zh-CN" w:bidi="ar-SA"/>
          </w:rPr>
          <w:t>如申报人在申报材料中涉及多个医术实践地点的，每个实践点均须提供此表。</w:t>
        </w:r>
      </w:ins>
    </w:p>
    <w:p w14:paraId="3FA2F34E">
      <w:pPr>
        <w:spacing w:line="284" w:lineRule="auto"/>
        <w:rPr>
          <w:ins w:id="1327" w:author="淡白" w:date="2026-06-02T08:39:16Z"/>
          <w:highlight w:val="none"/>
        </w:rPr>
      </w:pPr>
    </w:p>
    <w:p w14:paraId="597C5F71">
      <w:pPr>
        <w:spacing w:line="285" w:lineRule="auto"/>
        <w:rPr>
          <w:ins w:id="1328" w:author="淡白" w:date="2026-06-02T08:39:16Z"/>
          <w:highlight w:val="none"/>
        </w:rPr>
      </w:pPr>
    </w:p>
    <w:p w14:paraId="3CDA17A6">
      <w:pPr>
        <w:spacing w:before="100" w:after="100" w:line="560" w:lineRule="atLeast"/>
        <w:jc w:val="center"/>
        <w:rPr>
          <w:ins w:id="1329" w:author="淡白" w:date="2026-06-02T08:39:16Z"/>
          <w:rFonts w:hint="eastAsia" w:ascii="仿宋_GB2312" w:hAnsi="仿宋_GB2312" w:eastAsia="仿宋_GB2312" w:cs="仿宋_GB2312"/>
          <w:sz w:val="28"/>
          <w:szCs w:val="28"/>
          <w:highlight w:val="none"/>
          <w:lang w:bidi="ar"/>
        </w:rPr>
      </w:pPr>
      <w:ins w:id="1330" w:author="淡白" w:date="2026-06-02T08:39:16Z">
        <w:r>
          <w:rPr>
            <w:rFonts w:hint="eastAsia" w:ascii="仿宋_GB2312" w:hAnsi="仿宋_GB2312" w:eastAsia="仿宋_GB2312" w:cs="仿宋_GB2312"/>
            <w:sz w:val="24"/>
            <w:highlight w:val="none"/>
            <w:lang w:bidi="ar"/>
          </w:rPr>
          <w:t xml:space="preserve"> </w:t>
        </w:r>
      </w:ins>
      <w:ins w:id="1331" w:author="淡白" w:date="2026-06-02T08:39:16Z">
        <w:r>
          <w:rPr>
            <w:rFonts w:hint="eastAsia" w:ascii="仿宋_GB2312" w:hAnsi="仿宋_GB2312" w:eastAsia="仿宋_GB2312" w:cs="仿宋_GB2312"/>
            <w:sz w:val="28"/>
            <w:szCs w:val="28"/>
            <w:highlight w:val="none"/>
            <w:lang w:bidi="ar"/>
          </w:rPr>
          <w:t xml:space="preserve">        </w:t>
        </w:r>
      </w:ins>
    </w:p>
    <w:p w14:paraId="19426ED0">
      <w:pPr>
        <w:spacing w:before="100" w:after="100" w:line="560" w:lineRule="atLeast"/>
        <w:jc w:val="center"/>
        <w:rPr>
          <w:ins w:id="1332" w:author="淡白" w:date="2026-06-02T08:39:16Z"/>
          <w:rFonts w:ascii="仿宋_GB2312" w:hAnsi="仿宋_GB2312" w:eastAsia="仿宋_GB2312" w:cs="仿宋_GB2312"/>
          <w:sz w:val="28"/>
          <w:szCs w:val="28"/>
          <w:highlight w:val="none"/>
          <w:lang w:bidi="ar"/>
        </w:rPr>
      </w:pPr>
      <w:ins w:id="1333" w:author="淡白" w:date="2026-06-02T08:39:16Z">
        <w:r>
          <w:rPr>
            <w:rFonts w:hint="eastAsia" w:ascii="仿宋_GB2312" w:hAnsi="仿宋_GB2312" w:eastAsia="仿宋_GB2312" w:cs="仿宋_GB2312"/>
            <w:sz w:val="28"/>
            <w:szCs w:val="28"/>
            <w:highlight w:val="none"/>
            <w:lang w:bidi="ar"/>
          </w:rPr>
          <w:t>单位名称（盖章）：</w:t>
        </w:r>
      </w:ins>
    </w:p>
    <w:p w14:paraId="01E41056">
      <w:pPr>
        <w:spacing w:line="586" w:lineRule="exact"/>
        <w:rPr>
          <w:ins w:id="1334" w:author="淡白" w:date="2026-06-02T08:39:16Z"/>
          <w:rFonts w:ascii="仿宋_GB2312" w:hAnsi="宋体" w:eastAsia="仿宋_GB2312"/>
          <w:spacing w:val="-4"/>
          <w:sz w:val="28"/>
          <w:szCs w:val="28"/>
          <w:highlight w:val="none"/>
        </w:rPr>
      </w:pPr>
      <w:ins w:id="1335" w:author="淡白" w:date="2026-06-02T08:39:16Z">
        <w:r>
          <w:rPr>
            <w:rFonts w:hint="eastAsia" w:ascii="仿宋_GB2312" w:hAnsi="仿宋_GB2312" w:eastAsia="仿宋_GB2312" w:cs="仿宋_GB2312"/>
            <w:sz w:val="28"/>
            <w:szCs w:val="28"/>
            <w:highlight w:val="none"/>
            <w:lang w:bidi="ar"/>
          </w:rPr>
          <w:t xml:space="preserve">                                           年    月    日</w:t>
        </w:r>
      </w:ins>
    </w:p>
    <w:p w14:paraId="6C22BC2A">
      <w:pPr>
        <w:spacing w:after="155" w:afterLines="50"/>
        <w:rPr>
          <w:ins w:id="1336" w:author="淡白" w:date="2026-06-02T08:39:16Z"/>
          <w:rFonts w:hint="eastAsia" w:ascii="黑体" w:hAnsi="黑体" w:eastAsia="黑体" w:cs="黑体"/>
          <w:spacing w:val="-15"/>
          <w:sz w:val="32"/>
          <w:szCs w:val="32"/>
          <w:highlight w:val="none"/>
          <w:lang w:eastAsia="zh-CN"/>
        </w:rPr>
      </w:pPr>
      <w:ins w:id="1337" w:author="淡白" w:date="2026-06-02T08:39:16Z">
        <w:r>
          <w:rPr>
            <w:rFonts w:hint="eastAsia" w:ascii="黑体" w:hAnsi="黑体" w:eastAsia="黑体" w:cs="黑体"/>
            <w:spacing w:val="-15"/>
            <w:sz w:val="32"/>
            <w:szCs w:val="32"/>
            <w:highlight w:val="none"/>
          </w:rPr>
          <w:t>附件</w:t>
        </w:r>
      </w:ins>
      <w:ins w:id="1338" w:author="淡白" w:date="2026-06-02T08:39:16Z">
        <w:r>
          <w:rPr>
            <w:rFonts w:hint="eastAsia" w:ascii="黑体" w:hAnsi="黑体" w:eastAsia="黑体" w:cs="黑体"/>
            <w:spacing w:val="-15"/>
            <w:sz w:val="32"/>
            <w:szCs w:val="32"/>
            <w:highlight w:val="none"/>
            <w:lang w:val="en-US" w:eastAsia="zh-CN"/>
          </w:rPr>
          <w:t>9</w:t>
        </w:r>
      </w:ins>
    </w:p>
    <w:p w14:paraId="19037CE2">
      <w:pPr>
        <w:snapToGrid w:val="0"/>
        <w:jc w:val="center"/>
        <w:rPr>
          <w:ins w:id="1339" w:author="淡白" w:date="2026-06-02T08:39:16Z"/>
          <w:rFonts w:ascii="方正小标宋简体" w:eastAsia="方正小标宋简体"/>
          <w:bCs/>
          <w:spacing w:val="20"/>
          <w:sz w:val="40"/>
          <w:szCs w:val="40"/>
          <w:highlight w:val="none"/>
        </w:rPr>
      </w:pPr>
      <w:ins w:id="1340" w:author="淡白" w:date="2026-06-02T08:39:16Z">
        <w:r>
          <w:rPr>
            <w:rFonts w:hint="eastAsia" w:ascii="方正小标宋简体" w:eastAsia="方正小标宋简体"/>
            <w:bCs/>
            <w:spacing w:val="20"/>
            <w:sz w:val="40"/>
            <w:szCs w:val="40"/>
            <w:highlight w:val="none"/>
          </w:rPr>
          <w:t>患者推荐证明</w:t>
        </w:r>
      </w:ins>
    </w:p>
    <w:p w14:paraId="030EFE8A">
      <w:pPr>
        <w:keepNext w:val="0"/>
        <w:keepLines w:val="0"/>
        <w:pageBreakBefore w:val="0"/>
        <w:widowControl w:val="0"/>
        <w:kinsoku/>
        <w:wordWrap/>
        <w:overflowPunct/>
        <w:topLinePunct w:val="0"/>
        <w:autoSpaceDE/>
        <w:autoSpaceDN/>
        <w:bidi w:val="0"/>
        <w:adjustRightInd/>
        <w:snapToGrid/>
        <w:spacing w:before="155" w:beforeLines="50" w:after="155" w:afterLines="50" w:line="560" w:lineRule="exact"/>
        <w:textAlignment w:val="auto"/>
        <w:rPr>
          <w:ins w:id="1341" w:author="淡白" w:date="2026-06-02T08:39:16Z"/>
          <w:rFonts w:ascii="仿宋_GB2312" w:hAnsi="仿宋_GB2312" w:eastAsia="仿宋_GB2312" w:cs="仿宋_GB2312"/>
          <w:sz w:val="24"/>
          <w:highlight w:val="none"/>
        </w:rPr>
      </w:pPr>
      <w:ins w:id="1342" w:author="淡白" w:date="2026-06-02T08:39:16Z">
        <w:r>
          <w:rPr>
            <w:rFonts w:hint="eastAsia" w:ascii="仿宋_GB2312" w:hAnsi="仿宋_GB2312" w:eastAsia="仿宋_GB2312" w:cs="仿宋_GB2312"/>
            <w:sz w:val="24"/>
            <w:highlight w:val="none"/>
          </w:rPr>
          <w:t xml:space="preserve">被推荐者：           </w:t>
        </w:r>
      </w:ins>
    </w:p>
    <w:tbl>
      <w:tblPr>
        <w:tblStyle w:val="16"/>
        <w:tblW w:w="87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11"/>
        <w:gridCol w:w="921"/>
        <w:gridCol w:w="543"/>
        <w:gridCol w:w="175"/>
        <w:gridCol w:w="493"/>
        <w:gridCol w:w="739"/>
        <w:gridCol w:w="1882"/>
        <w:gridCol w:w="401"/>
        <w:gridCol w:w="868"/>
        <w:gridCol w:w="274"/>
        <w:gridCol w:w="1269"/>
      </w:tblGrid>
      <w:tr w14:paraId="29E5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ins w:id="1343" w:author="淡白" w:date="2026-06-02T08:39:16Z"/>
        </w:trPr>
        <w:tc>
          <w:tcPr>
            <w:tcW w:w="1171" w:type="dxa"/>
            <w:gridSpan w:val="2"/>
            <w:vAlign w:val="center"/>
          </w:tcPr>
          <w:p w14:paraId="126606CA">
            <w:pPr>
              <w:jc w:val="center"/>
              <w:rPr>
                <w:ins w:id="1344" w:author="淡白" w:date="2026-06-02T08:39:16Z"/>
                <w:rFonts w:ascii="仿宋_GB2312" w:hAnsi="仿宋_GB2312" w:eastAsia="仿宋_GB2312" w:cs="仿宋_GB2312"/>
                <w:highlight w:val="none"/>
              </w:rPr>
            </w:pPr>
            <w:ins w:id="1345" w:author="淡白" w:date="2026-06-02T08:39:16Z">
              <w:r>
                <w:rPr>
                  <w:rFonts w:hint="eastAsia" w:ascii="仿宋_GB2312" w:hAnsi="仿宋_GB2312" w:eastAsia="仿宋_GB2312" w:cs="仿宋_GB2312"/>
                  <w:highlight w:val="none"/>
                </w:rPr>
                <w:t>推荐患者姓名</w:t>
              </w:r>
            </w:ins>
          </w:p>
        </w:tc>
        <w:tc>
          <w:tcPr>
            <w:tcW w:w="921" w:type="dxa"/>
            <w:vAlign w:val="center"/>
          </w:tcPr>
          <w:p w14:paraId="6C4CE81C">
            <w:pPr>
              <w:jc w:val="center"/>
              <w:rPr>
                <w:ins w:id="1346" w:author="淡白" w:date="2026-06-02T08:39:16Z"/>
                <w:rFonts w:ascii="仿宋_GB2312" w:hAnsi="仿宋_GB2312" w:eastAsia="仿宋_GB2312" w:cs="仿宋_GB2312"/>
                <w:highlight w:val="none"/>
              </w:rPr>
            </w:pPr>
          </w:p>
        </w:tc>
        <w:tc>
          <w:tcPr>
            <w:tcW w:w="718" w:type="dxa"/>
            <w:gridSpan w:val="2"/>
            <w:vAlign w:val="center"/>
          </w:tcPr>
          <w:p w14:paraId="39591127">
            <w:pPr>
              <w:pStyle w:val="13"/>
              <w:spacing w:beforeAutospacing="0" w:afterAutospacing="0"/>
              <w:jc w:val="center"/>
              <w:rPr>
                <w:ins w:id="1347" w:author="淡白" w:date="2026-06-02T08:39:16Z"/>
                <w:rFonts w:ascii="仿宋_GB2312" w:hAnsi="仿宋_GB2312" w:eastAsia="仿宋_GB2312" w:cs="仿宋_GB2312"/>
                <w:sz w:val="21"/>
                <w:highlight w:val="none"/>
              </w:rPr>
            </w:pPr>
            <w:ins w:id="1348" w:author="淡白" w:date="2026-06-02T08:39:16Z">
              <w:r>
                <w:rPr>
                  <w:rFonts w:hint="eastAsia" w:ascii="仿宋_GB2312" w:hAnsi="仿宋_GB2312" w:eastAsia="仿宋_GB2312" w:cs="仿宋_GB2312"/>
                  <w:kern w:val="2"/>
                  <w:sz w:val="21"/>
                  <w:highlight w:val="none"/>
                </w:rPr>
                <w:t>性别</w:t>
              </w:r>
            </w:ins>
          </w:p>
        </w:tc>
        <w:tc>
          <w:tcPr>
            <w:tcW w:w="493" w:type="dxa"/>
            <w:vAlign w:val="center"/>
          </w:tcPr>
          <w:p w14:paraId="5BC126EC">
            <w:pPr>
              <w:pStyle w:val="13"/>
              <w:spacing w:beforeAutospacing="0" w:afterAutospacing="0"/>
              <w:jc w:val="center"/>
              <w:rPr>
                <w:ins w:id="1349" w:author="淡白" w:date="2026-06-02T08:39:16Z"/>
                <w:rFonts w:ascii="仿宋_GB2312" w:hAnsi="仿宋_GB2312" w:eastAsia="仿宋_GB2312" w:cs="仿宋_GB2312"/>
                <w:sz w:val="21"/>
                <w:highlight w:val="none"/>
              </w:rPr>
            </w:pPr>
          </w:p>
        </w:tc>
        <w:tc>
          <w:tcPr>
            <w:tcW w:w="739" w:type="dxa"/>
            <w:vAlign w:val="center"/>
          </w:tcPr>
          <w:p w14:paraId="2C67C3F1">
            <w:pPr>
              <w:pStyle w:val="13"/>
              <w:spacing w:beforeAutospacing="0" w:afterAutospacing="0"/>
              <w:jc w:val="center"/>
              <w:rPr>
                <w:ins w:id="1350" w:author="淡白" w:date="2026-06-02T08:39:16Z"/>
                <w:rFonts w:ascii="仿宋_GB2312" w:hAnsi="仿宋_GB2312" w:eastAsia="仿宋_GB2312" w:cs="仿宋_GB2312"/>
                <w:sz w:val="21"/>
                <w:highlight w:val="none"/>
              </w:rPr>
            </w:pPr>
            <w:ins w:id="1351" w:author="淡白" w:date="2026-06-02T08:39:16Z">
              <w:r>
                <w:rPr>
                  <w:rFonts w:hint="eastAsia" w:ascii="仿宋_GB2312" w:hAnsi="仿宋_GB2312" w:eastAsia="仿宋_GB2312" w:cs="仿宋_GB2312"/>
                  <w:sz w:val="21"/>
                  <w:highlight w:val="none"/>
                </w:rPr>
                <w:t>身份证号</w:t>
              </w:r>
            </w:ins>
          </w:p>
        </w:tc>
        <w:tc>
          <w:tcPr>
            <w:tcW w:w="2283" w:type="dxa"/>
            <w:gridSpan w:val="2"/>
            <w:vAlign w:val="center"/>
          </w:tcPr>
          <w:p w14:paraId="3AC54355">
            <w:pPr>
              <w:pStyle w:val="13"/>
              <w:spacing w:beforeAutospacing="0" w:afterAutospacing="0"/>
              <w:jc w:val="center"/>
              <w:rPr>
                <w:ins w:id="1352" w:author="淡白" w:date="2026-06-02T08:39:16Z"/>
                <w:rFonts w:ascii="仿宋_GB2312" w:hAnsi="仿宋_GB2312" w:eastAsia="仿宋_GB2312" w:cs="仿宋_GB2312"/>
                <w:sz w:val="21"/>
                <w:highlight w:val="none"/>
              </w:rPr>
            </w:pPr>
          </w:p>
        </w:tc>
        <w:tc>
          <w:tcPr>
            <w:tcW w:w="868" w:type="dxa"/>
            <w:vAlign w:val="center"/>
          </w:tcPr>
          <w:p w14:paraId="77DAE0F1">
            <w:pPr>
              <w:pStyle w:val="13"/>
              <w:spacing w:beforeAutospacing="0" w:afterAutospacing="0"/>
              <w:jc w:val="center"/>
              <w:rPr>
                <w:ins w:id="1353" w:author="淡白" w:date="2026-06-02T08:39:16Z"/>
                <w:rFonts w:ascii="仿宋_GB2312" w:hAnsi="仿宋_GB2312" w:eastAsia="仿宋_GB2312" w:cs="仿宋_GB2312"/>
                <w:sz w:val="21"/>
                <w:highlight w:val="none"/>
              </w:rPr>
            </w:pPr>
            <w:ins w:id="1354" w:author="淡白" w:date="2026-06-02T08:39:16Z">
              <w:r>
                <w:rPr>
                  <w:rFonts w:hint="eastAsia" w:ascii="仿宋_GB2312" w:hAnsi="仿宋_GB2312" w:eastAsia="仿宋_GB2312" w:cs="仿宋_GB2312"/>
                  <w:kern w:val="2"/>
                  <w:sz w:val="21"/>
                  <w:highlight w:val="none"/>
                </w:rPr>
                <w:t>现联系电话</w:t>
              </w:r>
            </w:ins>
          </w:p>
        </w:tc>
        <w:tc>
          <w:tcPr>
            <w:tcW w:w="1543" w:type="dxa"/>
            <w:gridSpan w:val="2"/>
            <w:vAlign w:val="center"/>
          </w:tcPr>
          <w:p w14:paraId="1401CAA5">
            <w:pPr>
              <w:pStyle w:val="13"/>
              <w:spacing w:beforeAutospacing="0" w:afterAutospacing="0"/>
              <w:jc w:val="center"/>
              <w:rPr>
                <w:ins w:id="1355" w:author="淡白" w:date="2026-06-02T08:39:16Z"/>
                <w:rFonts w:ascii="仿宋_GB2312" w:hAnsi="仿宋_GB2312" w:eastAsia="仿宋_GB2312" w:cs="仿宋_GB2312"/>
                <w:sz w:val="21"/>
                <w:highlight w:val="none"/>
              </w:rPr>
            </w:pPr>
          </w:p>
        </w:tc>
      </w:tr>
      <w:tr w14:paraId="1031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ins w:id="1356" w:author="淡白" w:date="2026-06-02T08:39:16Z"/>
        </w:trPr>
        <w:tc>
          <w:tcPr>
            <w:tcW w:w="1171" w:type="dxa"/>
            <w:gridSpan w:val="2"/>
            <w:vAlign w:val="center"/>
          </w:tcPr>
          <w:p w14:paraId="3AC52C33">
            <w:pPr>
              <w:jc w:val="center"/>
              <w:rPr>
                <w:ins w:id="1357" w:author="淡白" w:date="2026-06-02T08:39:16Z"/>
                <w:rFonts w:ascii="仿宋_GB2312" w:hAnsi="仿宋_GB2312" w:eastAsia="仿宋_GB2312" w:cs="仿宋_GB2312"/>
                <w:highlight w:val="none"/>
              </w:rPr>
            </w:pPr>
            <w:ins w:id="1358" w:author="淡白" w:date="2026-06-02T08:39:16Z">
              <w:r>
                <w:rPr>
                  <w:rStyle w:val="19"/>
                  <w:rFonts w:hint="eastAsia" w:ascii="仿宋_GB2312" w:hAnsi="仿宋_GB2312" w:eastAsia="仿宋_GB2312" w:cs="仿宋_GB2312"/>
                  <w:b w:val="0"/>
                  <w:highlight w:val="none"/>
                </w:rPr>
                <w:t>通讯地址</w:t>
              </w:r>
            </w:ins>
          </w:p>
        </w:tc>
        <w:tc>
          <w:tcPr>
            <w:tcW w:w="7565" w:type="dxa"/>
            <w:gridSpan w:val="10"/>
            <w:vAlign w:val="center"/>
          </w:tcPr>
          <w:p w14:paraId="6C4AA72C">
            <w:pPr>
              <w:ind w:left="840" w:hanging="840" w:hangingChars="400"/>
              <w:jc w:val="center"/>
              <w:rPr>
                <w:ins w:id="1359" w:author="淡白" w:date="2026-06-02T08:39:16Z"/>
                <w:rFonts w:ascii="仿宋_GB2312" w:hAnsi="仿宋_GB2312" w:eastAsia="仿宋_GB2312" w:cs="仿宋_GB2312"/>
                <w:highlight w:val="none"/>
              </w:rPr>
            </w:pPr>
          </w:p>
        </w:tc>
      </w:tr>
      <w:tr w14:paraId="5B57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ins w:id="1360" w:author="淡白" w:date="2026-06-02T08:39:16Z"/>
        </w:trPr>
        <w:tc>
          <w:tcPr>
            <w:tcW w:w="660" w:type="dxa"/>
            <w:vMerge w:val="restart"/>
            <w:vAlign w:val="center"/>
          </w:tcPr>
          <w:p w14:paraId="73F17826">
            <w:pPr>
              <w:jc w:val="center"/>
              <w:rPr>
                <w:ins w:id="1361" w:author="淡白" w:date="2026-06-02T08:39:16Z"/>
                <w:rFonts w:ascii="仿宋_GB2312" w:hAnsi="仿宋_GB2312" w:eastAsia="仿宋_GB2312" w:cs="仿宋_GB2312"/>
                <w:highlight w:val="none"/>
              </w:rPr>
            </w:pPr>
            <w:ins w:id="1362" w:author="淡白" w:date="2026-06-02T08:39:16Z">
              <w:r>
                <w:rPr>
                  <w:rFonts w:hint="eastAsia" w:ascii="仿宋_GB2312" w:hAnsi="仿宋_GB2312" w:eastAsia="仿宋_GB2312" w:cs="仿宋_GB2312"/>
                  <w:highlight w:val="none"/>
                </w:rPr>
                <w:t>推荐患者就诊情况</w:t>
              </w:r>
            </w:ins>
          </w:p>
        </w:tc>
        <w:tc>
          <w:tcPr>
            <w:tcW w:w="1975" w:type="dxa"/>
            <w:gridSpan w:val="3"/>
            <w:vAlign w:val="center"/>
          </w:tcPr>
          <w:p w14:paraId="61F9EF2D">
            <w:pPr>
              <w:jc w:val="center"/>
              <w:rPr>
                <w:ins w:id="1363" w:author="淡白" w:date="2026-06-02T08:39:16Z"/>
                <w:rFonts w:ascii="仿宋_GB2312" w:hAnsi="仿宋_GB2312" w:eastAsia="仿宋_GB2312" w:cs="仿宋_GB2312"/>
                <w:highlight w:val="none"/>
              </w:rPr>
            </w:pPr>
            <w:ins w:id="1364" w:author="淡白" w:date="2026-06-02T08:39:16Z">
              <w:r>
                <w:rPr>
                  <w:rFonts w:hint="eastAsia" w:ascii="仿宋_GB2312" w:hAnsi="仿宋_GB2312" w:eastAsia="仿宋_GB2312" w:cs="仿宋_GB2312"/>
                  <w:highlight w:val="none"/>
                </w:rPr>
                <w:t>就诊时间</w:t>
              </w:r>
            </w:ins>
          </w:p>
        </w:tc>
        <w:tc>
          <w:tcPr>
            <w:tcW w:w="3289" w:type="dxa"/>
            <w:gridSpan w:val="4"/>
            <w:vAlign w:val="center"/>
          </w:tcPr>
          <w:p w14:paraId="666988E6">
            <w:pPr>
              <w:jc w:val="center"/>
              <w:rPr>
                <w:ins w:id="1365" w:author="淡白" w:date="2026-06-02T08:39:16Z"/>
                <w:rFonts w:ascii="仿宋_GB2312" w:hAnsi="仿宋_GB2312" w:eastAsia="仿宋_GB2312" w:cs="仿宋_GB2312"/>
                <w:highlight w:val="none"/>
              </w:rPr>
            </w:pPr>
            <w:ins w:id="1366" w:author="淡白" w:date="2026-06-02T08:39:16Z">
              <w:r>
                <w:rPr>
                  <w:rFonts w:hint="eastAsia" w:ascii="仿宋_GB2312" w:hAnsi="仿宋_GB2312" w:eastAsia="仿宋_GB2312" w:cs="仿宋_GB2312"/>
                  <w:highlight w:val="none"/>
                </w:rPr>
                <w:t>年    月    日</w:t>
              </w:r>
            </w:ins>
          </w:p>
        </w:tc>
        <w:tc>
          <w:tcPr>
            <w:tcW w:w="1543" w:type="dxa"/>
            <w:gridSpan w:val="3"/>
            <w:vAlign w:val="center"/>
          </w:tcPr>
          <w:p w14:paraId="763B811F">
            <w:pPr>
              <w:jc w:val="center"/>
              <w:rPr>
                <w:ins w:id="1367" w:author="淡白" w:date="2026-06-02T08:39:16Z"/>
                <w:rFonts w:ascii="仿宋_GB2312" w:hAnsi="仿宋_GB2312" w:eastAsia="仿宋_GB2312" w:cs="仿宋_GB2312"/>
                <w:highlight w:val="none"/>
              </w:rPr>
            </w:pPr>
            <w:ins w:id="1368" w:author="淡白" w:date="2026-06-02T08:39:16Z">
              <w:r>
                <w:rPr>
                  <w:rFonts w:hint="eastAsia" w:ascii="仿宋_GB2312" w:hAnsi="仿宋_GB2312" w:eastAsia="仿宋_GB2312" w:cs="仿宋_GB2312"/>
                  <w:highlight w:val="none"/>
                </w:rPr>
                <w:t>就诊时年龄</w:t>
              </w:r>
            </w:ins>
          </w:p>
        </w:tc>
        <w:tc>
          <w:tcPr>
            <w:tcW w:w="1269" w:type="dxa"/>
            <w:vAlign w:val="center"/>
          </w:tcPr>
          <w:p w14:paraId="455808D4">
            <w:pPr>
              <w:jc w:val="center"/>
              <w:rPr>
                <w:ins w:id="1369" w:author="淡白" w:date="2026-06-02T08:39:16Z"/>
                <w:rFonts w:ascii="仿宋_GB2312" w:hAnsi="仿宋_GB2312" w:eastAsia="仿宋_GB2312" w:cs="仿宋_GB2312"/>
                <w:highlight w:val="none"/>
              </w:rPr>
            </w:pPr>
          </w:p>
        </w:tc>
      </w:tr>
      <w:tr w14:paraId="6761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ins w:id="1370" w:author="淡白" w:date="2026-06-02T08:39:16Z"/>
        </w:trPr>
        <w:tc>
          <w:tcPr>
            <w:tcW w:w="660" w:type="dxa"/>
            <w:vMerge w:val="continue"/>
            <w:vAlign w:val="center"/>
          </w:tcPr>
          <w:p w14:paraId="199CBC6E">
            <w:pPr>
              <w:jc w:val="center"/>
              <w:rPr>
                <w:ins w:id="1371" w:author="淡白" w:date="2026-06-02T08:39:16Z"/>
                <w:rFonts w:ascii="仿宋_GB2312" w:hAnsi="仿宋_GB2312" w:eastAsia="仿宋_GB2312" w:cs="仿宋_GB2312"/>
                <w:highlight w:val="none"/>
              </w:rPr>
            </w:pPr>
          </w:p>
        </w:tc>
        <w:tc>
          <w:tcPr>
            <w:tcW w:w="1975" w:type="dxa"/>
            <w:gridSpan w:val="3"/>
            <w:vAlign w:val="center"/>
          </w:tcPr>
          <w:p w14:paraId="664C0A62">
            <w:pPr>
              <w:jc w:val="center"/>
              <w:rPr>
                <w:ins w:id="1372" w:author="淡白" w:date="2026-06-02T08:39:16Z"/>
                <w:rFonts w:ascii="仿宋_GB2312" w:hAnsi="仿宋_GB2312" w:eastAsia="仿宋_GB2312" w:cs="仿宋_GB2312"/>
                <w:highlight w:val="none"/>
              </w:rPr>
            </w:pPr>
            <w:ins w:id="1373" w:author="淡白" w:date="2026-06-02T08:39:16Z">
              <w:r>
                <w:rPr>
                  <w:rFonts w:hint="eastAsia" w:ascii="仿宋_GB2312" w:hAnsi="仿宋_GB2312" w:eastAsia="仿宋_GB2312" w:cs="仿宋_GB2312"/>
                  <w:highlight w:val="none"/>
                </w:rPr>
                <w:t>就诊机构名称</w:t>
              </w:r>
            </w:ins>
          </w:p>
        </w:tc>
        <w:tc>
          <w:tcPr>
            <w:tcW w:w="6101" w:type="dxa"/>
            <w:gridSpan w:val="8"/>
            <w:vAlign w:val="center"/>
          </w:tcPr>
          <w:p w14:paraId="68AB074F">
            <w:pPr>
              <w:jc w:val="center"/>
              <w:rPr>
                <w:ins w:id="1374" w:author="淡白" w:date="2026-06-02T08:39:16Z"/>
                <w:rFonts w:ascii="仿宋_GB2312" w:hAnsi="仿宋_GB2312" w:eastAsia="仿宋_GB2312" w:cs="仿宋_GB2312"/>
                <w:highlight w:val="none"/>
              </w:rPr>
            </w:pPr>
          </w:p>
        </w:tc>
      </w:tr>
      <w:tr w14:paraId="69A1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ins w:id="1375" w:author="淡白" w:date="2026-06-02T08:39:16Z"/>
        </w:trPr>
        <w:tc>
          <w:tcPr>
            <w:tcW w:w="660" w:type="dxa"/>
            <w:vMerge w:val="continue"/>
            <w:vAlign w:val="center"/>
          </w:tcPr>
          <w:p w14:paraId="7DE18548">
            <w:pPr>
              <w:ind w:firstLine="420" w:firstLineChars="200"/>
              <w:rPr>
                <w:ins w:id="1376" w:author="淡白" w:date="2026-06-02T08:39:16Z"/>
                <w:rFonts w:ascii="仿宋_GB2312" w:hAnsi="仿宋_GB2312" w:eastAsia="仿宋_GB2312" w:cs="仿宋_GB2312"/>
                <w:highlight w:val="none"/>
              </w:rPr>
            </w:pPr>
          </w:p>
        </w:tc>
        <w:tc>
          <w:tcPr>
            <w:tcW w:w="1975" w:type="dxa"/>
            <w:gridSpan w:val="3"/>
            <w:vAlign w:val="center"/>
          </w:tcPr>
          <w:p w14:paraId="6ADF7BD2">
            <w:pPr>
              <w:jc w:val="center"/>
              <w:rPr>
                <w:ins w:id="1377" w:author="淡白" w:date="2026-06-02T08:39:16Z"/>
                <w:rFonts w:ascii="仿宋_GB2312" w:hAnsi="仿宋_GB2312" w:eastAsia="仿宋_GB2312" w:cs="仿宋_GB2312"/>
                <w:highlight w:val="none"/>
              </w:rPr>
            </w:pPr>
            <w:ins w:id="1378" w:author="淡白" w:date="2026-06-02T08:39:16Z">
              <w:r>
                <w:rPr>
                  <w:rFonts w:hint="eastAsia" w:ascii="仿宋_GB2312" w:hAnsi="仿宋_GB2312" w:eastAsia="仿宋_GB2312" w:cs="仿宋_GB2312"/>
                  <w:highlight w:val="none"/>
                </w:rPr>
                <w:t>就诊地点</w:t>
              </w:r>
            </w:ins>
          </w:p>
        </w:tc>
        <w:tc>
          <w:tcPr>
            <w:tcW w:w="6101" w:type="dxa"/>
            <w:gridSpan w:val="8"/>
            <w:vAlign w:val="center"/>
          </w:tcPr>
          <w:p w14:paraId="338C753F">
            <w:pPr>
              <w:jc w:val="center"/>
              <w:rPr>
                <w:ins w:id="1379" w:author="淡白" w:date="2026-06-02T08:39:16Z"/>
                <w:rFonts w:ascii="仿宋_GB2312" w:hAnsi="仿宋_GB2312" w:eastAsia="仿宋_GB2312" w:cs="仿宋_GB2312"/>
                <w:highlight w:val="none"/>
              </w:rPr>
            </w:pPr>
          </w:p>
        </w:tc>
      </w:tr>
      <w:tr w14:paraId="1C76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ins w:id="1380" w:author="淡白" w:date="2026-06-02T08:39:16Z"/>
        </w:trPr>
        <w:tc>
          <w:tcPr>
            <w:tcW w:w="660" w:type="dxa"/>
            <w:vMerge w:val="continue"/>
            <w:vAlign w:val="center"/>
          </w:tcPr>
          <w:p w14:paraId="40220964">
            <w:pPr>
              <w:jc w:val="center"/>
              <w:rPr>
                <w:ins w:id="1381" w:author="淡白" w:date="2026-06-02T08:39:16Z"/>
                <w:rFonts w:ascii="仿宋_GB2312" w:hAnsi="仿宋_GB2312" w:eastAsia="仿宋_GB2312" w:cs="仿宋_GB2312"/>
                <w:highlight w:val="none"/>
              </w:rPr>
            </w:pPr>
          </w:p>
        </w:tc>
        <w:tc>
          <w:tcPr>
            <w:tcW w:w="1975" w:type="dxa"/>
            <w:gridSpan w:val="3"/>
            <w:vAlign w:val="center"/>
          </w:tcPr>
          <w:p w14:paraId="287E2183">
            <w:pPr>
              <w:jc w:val="center"/>
              <w:rPr>
                <w:ins w:id="1382" w:author="淡白" w:date="2026-06-02T08:39:16Z"/>
                <w:rFonts w:ascii="仿宋_GB2312" w:hAnsi="仿宋_GB2312" w:eastAsia="仿宋_GB2312" w:cs="仿宋_GB2312"/>
                <w:highlight w:val="none"/>
              </w:rPr>
            </w:pPr>
            <w:ins w:id="1383" w:author="淡白" w:date="2026-06-02T08:39:16Z">
              <w:r>
                <w:rPr>
                  <w:rFonts w:hint="eastAsia" w:ascii="仿宋_GB2312" w:hAnsi="仿宋_GB2312" w:eastAsia="仿宋_GB2312" w:cs="仿宋_GB2312"/>
                  <w:highlight w:val="none"/>
                </w:rPr>
                <w:t>所患疾病</w:t>
              </w:r>
            </w:ins>
          </w:p>
          <w:p w14:paraId="6C8F36EC">
            <w:pPr>
              <w:jc w:val="center"/>
              <w:rPr>
                <w:ins w:id="1384" w:author="淡白" w:date="2026-06-02T08:39:16Z"/>
                <w:rFonts w:ascii="仿宋_GB2312" w:hAnsi="仿宋_GB2312" w:eastAsia="仿宋_GB2312" w:cs="仿宋_GB2312"/>
                <w:highlight w:val="none"/>
              </w:rPr>
            </w:pPr>
            <w:ins w:id="1385" w:author="淡白" w:date="2026-06-02T08:39:16Z">
              <w:r>
                <w:rPr>
                  <w:rFonts w:hint="eastAsia" w:ascii="仿宋_GB2312" w:hAnsi="仿宋_GB2312" w:eastAsia="仿宋_GB2312" w:cs="仿宋_GB2312"/>
                  <w:highlight w:val="none"/>
                </w:rPr>
                <w:t>（或就诊原因）</w:t>
              </w:r>
            </w:ins>
          </w:p>
        </w:tc>
        <w:tc>
          <w:tcPr>
            <w:tcW w:w="6101" w:type="dxa"/>
            <w:gridSpan w:val="8"/>
            <w:vAlign w:val="center"/>
          </w:tcPr>
          <w:p w14:paraId="6F894A53">
            <w:pPr>
              <w:jc w:val="center"/>
              <w:rPr>
                <w:ins w:id="1386" w:author="淡白" w:date="2026-06-02T08:39:16Z"/>
                <w:rFonts w:ascii="仿宋_GB2312" w:hAnsi="仿宋_GB2312" w:eastAsia="仿宋_GB2312" w:cs="仿宋_GB2312"/>
                <w:highlight w:val="none"/>
              </w:rPr>
            </w:pPr>
          </w:p>
        </w:tc>
      </w:tr>
      <w:tr w14:paraId="4CCD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ins w:id="1387" w:author="淡白" w:date="2026-06-02T08:39:16Z"/>
        </w:trPr>
        <w:tc>
          <w:tcPr>
            <w:tcW w:w="660" w:type="dxa"/>
            <w:vAlign w:val="center"/>
          </w:tcPr>
          <w:p w14:paraId="6CD1510C">
            <w:pPr>
              <w:jc w:val="center"/>
              <w:rPr>
                <w:ins w:id="1388" w:author="淡白" w:date="2026-06-02T08:39:16Z"/>
                <w:rFonts w:ascii="仿宋_GB2312" w:hAnsi="仿宋_GB2312" w:eastAsia="仿宋_GB2312" w:cs="仿宋_GB2312"/>
                <w:highlight w:val="none"/>
              </w:rPr>
            </w:pPr>
            <w:ins w:id="1389" w:author="淡白" w:date="2026-06-02T08:39:16Z">
              <w:r>
                <w:rPr>
                  <w:rFonts w:hint="eastAsia" w:ascii="仿宋_GB2312" w:hAnsi="仿宋_GB2312" w:eastAsia="仿宋_GB2312" w:cs="仿宋_GB2312"/>
                  <w:highlight w:val="none"/>
                </w:rPr>
                <w:t>推荐理由</w:t>
              </w:r>
            </w:ins>
          </w:p>
        </w:tc>
        <w:tc>
          <w:tcPr>
            <w:tcW w:w="8076" w:type="dxa"/>
            <w:gridSpan w:val="11"/>
          </w:tcPr>
          <w:p w14:paraId="118C7F92">
            <w:pPr>
              <w:spacing w:before="93" w:beforeLines="30"/>
              <w:rPr>
                <w:ins w:id="1390" w:author="淡白" w:date="2026-06-02T08:39:16Z"/>
                <w:rFonts w:ascii="仿宋_GB2312" w:hAnsi="仿宋_GB2312" w:eastAsia="仿宋_GB2312" w:cs="仿宋_GB2312"/>
                <w:highlight w:val="none"/>
              </w:rPr>
            </w:pPr>
            <w:ins w:id="1391" w:author="淡白" w:date="2026-06-02T08:39:16Z">
              <w:r>
                <w:rPr>
                  <w:rFonts w:hint="eastAsia" w:ascii="仿宋_GB2312" w:hAnsi="仿宋_GB2312" w:eastAsia="仿宋_GB2312" w:cs="仿宋_GB2312"/>
                  <w:highlight w:val="none"/>
                </w:rPr>
                <w:t>简要介绍诊疗过程、治疗效果等。</w:t>
              </w:r>
            </w:ins>
          </w:p>
          <w:p w14:paraId="1F43AE75">
            <w:pPr>
              <w:rPr>
                <w:ins w:id="1392" w:author="淡白" w:date="2026-06-02T08:39:16Z"/>
                <w:rFonts w:ascii="仿宋_GB2312" w:hAnsi="仿宋_GB2312" w:eastAsia="仿宋_GB2312" w:cs="仿宋_GB2312"/>
                <w:highlight w:val="none"/>
              </w:rPr>
            </w:pPr>
          </w:p>
          <w:p w14:paraId="72BF6055">
            <w:pPr>
              <w:rPr>
                <w:ins w:id="1393" w:author="淡白" w:date="2026-06-02T08:39:16Z"/>
                <w:rFonts w:ascii="仿宋_GB2312" w:hAnsi="仿宋_GB2312" w:eastAsia="仿宋_GB2312" w:cs="仿宋_GB2312"/>
                <w:highlight w:val="none"/>
              </w:rPr>
            </w:pPr>
          </w:p>
          <w:p w14:paraId="4766C8C5">
            <w:pPr>
              <w:rPr>
                <w:ins w:id="1394" w:author="淡白" w:date="2026-06-02T08:39:16Z"/>
                <w:rFonts w:ascii="仿宋_GB2312" w:hAnsi="仿宋_GB2312" w:eastAsia="仿宋_GB2312" w:cs="仿宋_GB2312"/>
                <w:highlight w:val="none"/>
              </w:rPr>
            </w:pPr>
          </w:p>
          <w:p w14:paraId="54B6F76D">
            <w:pPr>
              <w:rPr>
                <w:ins w:id="1395" w:author="淡白" w:date="2026-06-02T08:39:16Z"/>
                <w:rFonts w:ascii="仿宋_GB2312" w:hAnsi="仿宋_GB2312" w:eastAsia="仿宋_GB2312" w:cs="仿宋_GB2312"/>
                <w:highlight w:val="none"/>
              </w:rPr>
            </w:pPr>
          </w:p>
          <w:p w14:paraId="60B5EC0B">
            <w:pPr>
              <w:rPr>
                <w:ins w:id="1396" w:author="淡白" w:date="2026-06-02T08:39:16Z"/>
                <w:rFonts w:ascii="仿宋_GB2312" w:hAnsi="仿宋_GB2312" w:eastAsia="仿宋_GB2312" w:cs="仿宋_GB2312"/>
                <w:highlight w:val="none"/>
              </w:rPr>
            </w:pPr>
          </w:p>
        </w:tc>
      </w:tr>
      <w:tr w14:paraId="7FDE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atLeast"/>
          <w:ins w:id="1397" w:author="淡白" w:date="2026-06-02T08:39:16Z"/>
        </w:trPr>
        <w:tc>
          <w:tcPr>
            <w:tcW w:w="8736" w:type="dxa"/>
            <w:gridSpan w:val="12"/>
            <w:vAlign w:val="center"/>
          </w:tcPr>
          <w:p w14:paraId="67668FB2">
            <w:pPr>
              <w:spacing w:line="320" w:lineRule="exact"/>
              <w:rPr>
                <w:ins w:id="1398" w:author="淡白" w:date="2026-06-02T08:39:16Z"/>
                <w:rFonts w:ascii="仿宋_GB2312" w:hAnsi="仿宋_GB2312" w:eastAsia="仿宋_GB2312" w:cs="仿宋_GB2312"/>
                <w:highlight w:val="none"/>
              </w:rPr>
            </w:pPr>
            <w:ins w:id="1399" w:author="淡白" w:date="2026-06-02T08:39:16Z">
              <w:r>
                <w:rPr>
                  <w:rFonts w:hint="eastAsia" w:ascii="仿宋_GB2312" w:hAnsi="仿宋_GB2312" w:eastAsia="仿宋_GB2312" w:cs="仿宋_GB2312"/>
                  <w:highlight w:val="none"/>
                </w:rPr>
                <w:t>承诺意见：</w:t>
              </w:r>
            </w:ins>
          </w:p>
          <w:p w14:paraId="1F20964B">
            <w:pPr>
              <w:spacing w:line="320" w:lineRule="exact"/>
              <w:ind w:firstLine="420" w:firstLineChars="200"/>
              <w:rPr>
                <w:ins w:id="1400" w:author="淡白" w:date="2026-06-02T08:39:16Z"/>
                <w:rFonts w:ascii="仿宋_GB2312" w:hAnsi="仿宋_GB2312" w:eastAsia="仿宋_GB2312" w:cs="仿宋_GB2312"/>
                <w:highlight w:val="none"/>
              </w:rPr>
            </w:pPr>
            <w:ins w:id="1401" w:author="淡白" w:date="2026-06-02T08:39:16Z">
              <w:r>
                <w:rPr>
                  <w:rFonts w:hint="eastAsia" w:ascii="仿宋_GB2312" w:hAnsi="仿宋_GB2312" w:eastAsia="仿宋_GB2312" w:cs="仿宋_GB2312"/>
                  <w:highlight w:val="none"/>
                </w:rPr>
                <w:t>本人自愿推荐</w:t>
              </w:r>
            </w:ins>
            <w:ins w:id="1402" w:author="淡白" w:date="2026-06-02T08:39:16Z">
              <w:r>
                <w:rPr>
                  <w:rFonts w:hint="eastAsia" w:ascii="仿宋_GB2312" w:hAnsi="仿宋_GB2312" w:eastAsia="仿宋_GB2312" w:cs="仿宋_GB2312"/>
                  <w:highlight w:val="none"/>
                  <w:u w:val="single"/>
                </w:rPr>
                <w:t xml:space="preserve">       </w:t>
              </w:r>
            </w:ins>
            <w:ins w:id="1403" w:author="淡白" w:date="2026-06-02T08:39:16Z">
              <w:r>
                <w:rPr>
                  <w:rFonts w:hint="eastAsia" w:ascii="仿宋_GB2312" w:hAnsi="仿宋_GB2312" w:eastAsia="仿宋_GB2312" w:cs="仿宋_GB2312"/>
                  <w:highlight w:val="none"/>
                </w:rPr>
                <w:t>参加</w:t>
              </w:r>
            </w:ins>
            <w:ins w:id="1404" w:author="淡白" w:date="2026-06-02T08:39:16Z">
              <w:r>
                <w:rPr>
                  <w:rFonts w:hint="eastAsia" w:ascii="仿宋_GB2312" w:hAnsi="仿宋_GB2312" w:eastAsia="仿宋_GB2312" w:cs="仿宋_GB2312"/>
                  <w:highlight w:val="none"/>
                  <w:u w:val="single"/>
                </w:rPr>
                <w:t xml:space="preserve">      </w:t>
              </w:r>
            </w:ins>
            <w:ins w:id="1405" w:author="淡白" w:date="2026-06-02T08:39:16Z">
              <w:r>
                <w:rPr>
                  <w:rFonts w:hint="eastAsia" w:ascii="仿宋_GB2312" w:hAnsi="仿宋_GB2312" w:eastAsia="仿宋_GB2312" w:cs="仿宋_GB2312"/>
                  <w:highlight w:val="none"/>
                </w:rPr>
                <w:t>年度</w:t>
              </w:r>
            </w:ins>
            <w:ins w:id="1406" w:author="淡白" w:date="2026-06-02T08:39:16Z">
              <w:r>
                <w:rPr>
                  <w:rFonts w:hint="eastAsia" w:ascii="仿宋_GB2312" w:hAnsi="仿宋_GB2312" w:eastAsia="仿宋_GB2312" w:cs="仿宋_GB2312"/>
                  <w:highlight w:val="none"/>
                  <w:lang w:eastAsia="zh-CN"/>
                </w:rPr>
                <w:t>湖北</w:t>
              </w:r>
            </w:ins>
            <w:ins w:id="1407" w:author="淡白" w:date="2026-06-02T08:39:16Z">
              <w:r>
                <w:rPr>
                  <w:rFonts w:hint="eastAsia" w:ascii="仿宋_GB2312" w:hAnsi="仿宋_GB2312" w:eastAsia="仿宋_GB2312" w:cs="仿宋_GB2312"/>
                  <w:highlight w:val="none"/>
                </w:rPr>
                <w:t>省中医医术确有专长人员医师资格考核。本表填报的信息全部真实准确，如有虚假并造成不良后果，本人愿意承担一切后果。同时承诺本人与被推荐者不存在近亲属或利害关系，并配合审核部门的调查核实工作。</w:t>
              </w:r>
            </w:ins>
          </w:p>
          <w:p w14:paraId="058E5FD5">
            <w:pPr>
              <w:spacing w:line="320" w:lineRule="exact"/>
              <w:ind w:firstLine="420" w:firstLineChars="200"/>
              <w:jc w:val="center"/>
              <w:rPr>
                <w:ins w:id="1408" w:author="淡白" w:date="2026-06-02T08:39:16Z"/>
                <w:rFonts w:hint="eastAsia" w:ascii="仿宋_GB2312" w:hAnsi="仿宋_GB2312" w:eastAsia="仿宋_GB2312" w:cs="仿宋_GB2312"/>
                <w:highlight w:val="none"/>
              </w:rPr>
            </w:pPr>
          </w:p>
          <w:p w14:paraId="5C6B647C">
            <w:pPr>
              <w:spacing w:line="320" w:lineRule="exact"/>
              <w:ind w:firstLine="420" w:firstLineChars="200"/>
              <w:jc w:val="center"/>
              <w:rPr>
                <w:ins w:id="1409" w:author="淡白" w:date="2026-06-02T08:39:16Z"/>
                <w:rFonts w:ascii="仿宋_GB2312" w:hAnsi="仿宋_GB2312" w:eastAsia="仿宋_GB2312" w:cs="仿宋_GB2312"/>
                <w:highlight w:val="none"/>
              </w:rPr>
            </w:pPr>
            <w:ins w:id="1410" w:author="淡白" w:date="2026-06-02T08:39:16Z">
              <w:r>
                <w:rPr>
                  <w:rFonts w:hint="eastAsia" w:ascii="仿宋_GB2312" w:hAnsi="仿宋_GB2312" w:eastAsia="仿宋_GB2312" w:cs="仿宋_GB2312"/>
                  <w:highlight w:val="none"/>
                </w:rPr>
                <w:t>推荐人签名并按手印：</w:t>
              </w:r>
            </w:ins>
          </w:p>
          <w:p w14:paraId="24BEA951">
            <w:pPr>
              <w:spacing w:line="320" w:lineRule="exact"/>
              <w:ind w:firstLine="2261" w:firstLineChars="1077"/>
              <w:jc w:val="right"/>
              <w:rPr>
                <w:ins w:id="1411" w:author="淡白" w:date="2026-06-02T08:39:16Z"/>
                <w:rFonts w:ascii="仿宋_GB2312" w:hAnsi="仿宋_GB2312" w:eastAsia="仿宋_GB2312" w:cs="仿宋_GB2312"/>
                <w:highlight w:val="none"/>
              </w:rPr>
            </w:pPr>
            <w:ins w:id="1412" w:author="淡白" w:date="2026-06-02T08:39:16Z">
              <w:r>
                <w:rPr>
                  <w:rFonts w:hint="eastAsia" w:ascii="仿宋_GB2312" w:hAnsi="仿宋_GB2312" w:eastAsia="仿宋_GB2312" w:cs="仿宋_GB2312"/>
                  <w:highlight w:val="none"/>
                </w:rPr>
                <w:t xml:space="preserve">                              年    月    日</w:t>
              </w:r>
            </w:ins>
          </w:p>
        </w:tc>
      </w:tr>
    </w:tbl>
    <w:p w14:paraId="7EA53DA7">
      <w:pPr>
        <w:spacing w:line="586" w:lineRule="exact"/>
        <w:rPr>
          <w:ins w:id="1413" w:author="淡白" w:date="2026-06-02T08:39:16Z"/>
          <w:rFonts w:ascii="楷体_GB2312" w:hAnsi="楷体_GB2312" w:eastAsia="楷体_GB2312" w:cs="楷体_GB2312"/>
          <w:spacing w:val="-4"/>
          <w:sz w:val="32"/>
          <w:szCs w:val="32"/>
          <w:highlight w:val="none"/>
        </w:rPr>
      </w:pPr>
      <w:ins w:id="1414" w:author="淡白" w:date="2026-06-02T08:39:16Z">
        <w:r>
          <w:rPr>
            <w:rFonts w:hint="eastAsia" w:ascii="楷体_GB2312" w:hAnsi="楷体_GB2312" w:eastAsia="楷体_GB2312" w:cs="楷体_GB2312"/>
            <w:spacing w:val="-1"/>
            <w:sz w:val="24"/>
            <w:highlight w:val="none"/>
          </w:rPr>
          <w:t>注：该证明用于申请参加中医</w:t>
        </w:r>
      </w:ins>
      <w:ins w:id="1415" w:author="淡白" w:date="2026-06-02T08:39:16Z">
        <w:r>
          <w:rPr>
            <w:rFonts w:hint="eastAsia" w:ascii="楷体_GB2312" w:hAnsi="楷体_GB2312" w:eastAsia="楷体_GB2312" w:cs="楷体_GB2312"/>
            <w:sz w:val="24"/>
            <w:highlight w:val="none"/>
          </w:rPr>
          <w:t>医术确有专长人员医师资格考核，请如实填写。</w:t>
        </w:r>
      </w:ins>
    </w:p>
    <w:p w14:paraId="02219F3D">
      <w:pPr>
        <w:rPr>
          <w:ins w:id="1416" w:author="淡白" w:date="2026-06-02T08:39:16Z"/>
          <w:rFonts w:hint="eastAsia" w:ascii="黑体" w:hAnsi="黑体" w:eastAsia="黑体" w:cs="黑体"/>
          <w:spacing w:val="-15"/>
          <w:sz w:val="32"/>
          <w:szCs w:val="32"/>
          <w:highlight w:val="none"/>
        </w:rPr>
        <w:sectPr>
          <w:pgSz w:w="11900" w:h="16840"/>
          <w:pgMar w:top="2098" w:right="1474" w:bottom="1701" w:left="1587" w:header="0" w:footer="976" w:gutter="0"/>
          <w:cols w:space="720" w:num="1"/>
        </w:sectPr>
      </w:pPr>
    </w:p>
    <w:p w14:paraId="163FB5B8">
      <w:pPr>
        <w:spacing w:line="240" w:lineRule="atLeast"/>
        <w:rPr>
          <w:ins w:id="1417" w:author="淡白" w:date="2026-06-02T08:39:16Z"/>
          <w:rFonts w:hint="default" w:ascii="方正公文小标宋" w:hAnsi="方正公文小标宋" w:eastAsia="方正公文小标宋" w:cs="方正公文小标宋"/>
          <w:color w:val="auto"/>
          <w:sz w:val="32"/>
          <w:szCs w:val="32"/>
          <w:highlight w:val="none"/>
          <w:lang w:val="en-US" w:eastAsia="zh-CN"/>
        </w:rPr>
      </w:pPr>
      <w:ins w:id="1418" w:author="淡白" w:date="2026-06-02T08:39:16Z">
        <w:r>
          <w:rPr>
            <w:rFonts w:hint="eastAsia" w:ascii="黑体" w:hAnsi="黑体" w:eastAsia="黑体" w:cs="黑体"/>
            <w:color w:val="auto"/>
            <w:sz w:val="32"/>
            <w:szCs w:val="32"/>
            <w:highlight w:val="none"/>
            <w:lang w:eastAsia="zh-CN"/>
          </w:rPr>
          <w:t>附件</w:t>
        </w:r>
      </w:ins>
      <w:ins w:id="1419" w:author="淡白" w:date="2026-06-02T08:39:16Z">
        <w:r>
          <w:rPr>
            <w:rFonts w:hint="eastAsia" w:ascii="黑体" w:hAnsi="黑体" w:eastAsia="黑体" w:cs="黑体"/>
            <w:color w:val="auto"/>
            <w:sz w:val="32"/>
            <w:szCs w:val="32"/>
            <w:highlight w:val="none"/>
            <w:lang w:val="en-US" w:eastAsia="zh-CN"/>
          </w:rPr>
          <w:t>10</w:t>
        </w:r>
      </w:ins>
    </w:p>
    <w:p w14:paraId="60B8B254">
      <w:pPr>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left="0" w:leftChars="0" w:right="0" w:rightChars="0" w:firstLine="1920" w:firstLineChars="600"/>
        <w:jc w:val="both"/>
        <w:textAlignment w:val="auto"/>
        <w:outlineLvl w:val="9"/>
        <w:rPr>
          <w:ins w:id="1420" w:author="淡白" w:date="2026-06-02T08:39:16Z"/>
          <w:rFonts w:hint="eastAsia" w:ascii="方正公文小标宋" w:hAnsi="方正公文小标宋" w:eastAsia="方正公文小标宋" w:cs="方正公文小标宋"/>
          <w:color w:val="auto"/>
          <w:sz w:val="32"/>
          <w:szCs w:val="32"/>
          <w:highlight w:val="none"/>
        </w:rPr>
      </w:pPr>
      <w:ins w:id="1421" w:author="淡白" w:date="2026-06-02T08:39:16Z">
        <w:r>
          <w:rPr>
            <w:rFonts w:hint="eastAsia" w:ascii="方正公文小标宋" w:hAnsi="方正公文小标宋" w:eastAsia="方正公文小标宋" w:cs="方正公文小标宋"/>
            <w:color w:val="auto"/>
            <w:sz w:val="32"/>
            <w:szCs w:val="32"/>
            <w:highlight w:val="none"/>
          </w:rPr>
          <w:t>中医医师指导</w:t>
        </w:r>
      </w:ins>
      <w:ins w:id="1422" w:author="淡白" w:date="2026-06-02T08:39:16Z">
        <w:r>
          <w:rPr>
            <w:rFonts w:hint="eastAsia" w:ascii="方正公文小标宋" w:hAnsi="方正公文小标宋" w:eastAsia="方正公文小标宋" w:cs="方正公文小标宋"/>
            <w:color w:val="auto"/>
            <w:sz w:val="32"/>
            <w:szCs w:val="32"/>
            <w:highlight w:val="none"/>
            <w:lang w:eastAsia="zh-CN"/>
          </w:rPr>
          <w:t>中医</w:t>
        </w:r>
      </w:ins>
      <w:ins w:id="1423" w:author="淡白" w:date="2026-06-02T08:39:16Z">
        <w:r>
          <w:rPr>
            <w:rFonts w:hint="eastAsia" w:ascii="方正公文小标宋" w:hAnsi="方正公文小标宋" w:eastAsia="方正公文小标宋" w:cs="方正公文小标宋"/>
            <w:color w:val="auto"/>
            <w:sz w:val="32"/>
            <w:szCs w:val="32"/>
            <w:highlight w:val="none"/>
          </w:rPr>
          <w:t>医术实践活动情况表</w:t>
        </w:r>
      </w:ins>
    </w:p>
    <w:tbl>
      <w:tblPr>
        <w:tblStyle w:val="16"/>
        <w:tblW w:w="9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217"/>
        <w:gridCol w:w="723"/>
        <w:gridCol w:w="2126"/>
        <w:gridCol w:w="1281"/>
        <w:gridCol w:w="3128"/>
      </w:tblGrid>
      <w:tr w14:paraId="72BE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ins w:id="1424" w:author="淡白" w:date="2026-06-02T08:39:16Z"/>
        </w:trPr>
        <w:tc>
          <w:tcPr>
            <w:tcW w:w="821" w:type="dxa"/>
            <w:vMerge w:val="restart"/>
            <w:tcBorders>
              <w:tl2br w:val="nil"/>
              <w:tr2bl w:val="nil"/>
            </w:tcBorders>
            <w:noWrap w:val="0"/>
            <w:vAlign w:val="center"/>
          </w:tcPr>
          <w:p w14:paraId="6BB7563B">
            <w:pPr>
              <w:snapToGrid w:val="0"/>
              <w:spacing w:beforeLines="0" w:afterLines="0" w:line="240" w:lineRule="auto"/>
              <w:jc w:val="center"/>
              <w:rPr>
                <w:ins w:id="1425" w:author="淡白" w:date="2026-06-02T08:39:16Z"/>
                <w:rFonts w:hint="eastAsia" w:ascii="仿宋_GB2312" w:hAnsi="仿宋_GB2312" w:eastAsia="仿宋_GB2312" w:cs="仿宋_GB2312"/>
                <w:bCs/>
                <w:color w:val="auto"/>
                <w:sz w:val="24"/>
                <w:szCs w:val="24"/>
                <w:highlight w:val="none"/>
              </w:rPr>
            </w:pPr>
            <w:ins w:id="1426" w:author="淡白" w:date="2026-06-02T08:39:16Z">
              <w:r>
                <w:rPr>
                  <w:rFonts w:hint="eastAsia" w:ascii="仿宋_GB2312" w:hAnsi="仿宋_GB2312" w:eastAsia="仿宋_GB2312" w:cs="仿宋_GB2312"/>
                  <w:bCs/>
                  <w:color w:val="auto"/>
                  <w:sz w:val="24"/>
                  <w:szCs w:val="24"/>
                  <w:highlight w:val="none"/>
                </w:rPr>
                <w:t>指</w:t>
              </w:r>
            </w:ins>
          </w:p>
          <w:p w14:paraId="2B2FB0EF">
            <w:pPr>
              <w:snapToGrid w:val="0"/>
              <w:spacing w:beforeLines="0" w:afterLines="0" w:line="240" w:lineRule="auto"/>
              <w:jc w:val="center"/>
              <w:rPr>
                <w:ins w:id="1427" w:author="淡白" w:date="2026-06-02T08:39:16Z"/>
                <w:rFonts w:hint="eastAsia" w:ascii="仿宋_GB2312" w:hAnsi="仿宋_GB2312" w:eastAsia="仿宋_GB2312" w:cs="仿宋_GB2312"/>
                <w:bCs/>
                <w:color w:val="auto"/>
                <w:sz w:val="24"/>
                <w:szCs w:val="24"/>
                <w:highlight w:val="none"/>
              </w:rPr>
            </w:pPr>
            <w:ins w:id="1428" w:author="淡白" w:date="2026-06-02T08:39:16Z">
              <w:r>
                <w:rPr>
                  <w:rFonts w:hint="eastAsia" w:ascii="仿宋_GB2312" w:hAnsi="仿宋_GB2312" w:eastAsia="仿宋_GB2312" w:cs="仿宋_GB2312"/>
                  <w:bCs/>
                  <w:color w:val="auto"/>
                  <w:sz w:val="24"/>
                  <w:szCs w:val="24"/>
                  <w:highlight w:val="none"/>
                </w:rPr>
                <w:t>导</w:t>
              </w:r>
            </w:ins>
          </w:p>
          <w:p w14:paraId="09A3D517">
            <w:pPr>
              <w:snapToGrid w:val="0"/>
              <w:spacing w:beforeLines="0" w:afterLines="0" w:line="240" w:lineRule="auto"/>
              <w:jc w:val="center"/>
              <w:rPr>
                <w:ins w:id="1429" w:author="淡白" w:date="2026-06-02T08:39:16Z"/>
                <w:rFonts w:hint="eastAsia" w:ascii="仿宋_GB2312" w:hAnsi="仿宋_GB2312" w:eastAsia="仿宋_GB2312" w:cs="仿宋_GB2312"/>
                <w:bCs/>
                <w:color w:val="auto"/>
                <w:sz w:val="24"/>
                <w:szCs w:val="24"/>
                <w:highlight w:val="none"/>
              </w:rPr>
            </w:pPr>
            <w:ins w:id="1430" w:author="淡白" w:date="2026-06-02T08:39:16Z">
              <w:r>
                <w:rPr>
                  <w:rFonts w:hint="eastAsia" w:ascii="仿宋_GB2312" w:hAnsi="仿宋_GB2312" w:eastAsia="仿宋_GB2312" w:cs="仿宋_GB2312"/>
                  <w:bCs/>
                  <w:color w:val="auto"/>
                  <w:sz w:val="24"/>
                  <w:szCs w:val="24"/>
                  <w:highlight w:val="none"/>
                </w:rPr>
                <w:t>医</w:t>
              </w:r>
            </w:ins>
          </w:p>
          <w:p w14:paraId="18419886">
            <w:pPr>
              <w:snapToGrid w:val="0"/>
              <w:spacing w:beforeLines="0" w:afterLines="0" w:line="240" w:lineRule="auto"/>
              <w:jc w:val="center"/>
              <w:rPr>
                <w:ins w:id="1431" w:author="淡白" w:date="2026-06-02T08:39:16Z"/>
                <w:rFonts w:hint="eastAsia" w:ascii="仿宋_GB2312" w:hAnsi="仿宋_GB2312" w:eastAsia="仿宋_GB2312" w:cs="仿宋_GB2312"/>
                <w:bCs/>
                <w:color w:val="auto"/>
                <w:sz w:val="24"/>
                <w:szCs w:val="24"/>
                <w:highlight w:val="none"/>
              </w:rPr>
            </w:pPr>
            <w:ins w:id="1432" w:author="淡白" w:date="2026-06-02T08:39:16Z">
              <w:r>
                <w:rPr>
                  <w:rFonts w:hint="eastAsia" w:ascii="仿宋_GB2312" w:hAnsi="仿宋_GB2312" w:eastAsia="仿宋_GB2312" w:cs="仿宋_GB2312"/>
                  <w:bCs/>
                  <w:color w:val="auto"/>
                  <w:sz w:val="24"/>
                  <w:szCs w:val="24"/>
                  <w:highlight w:val="none"/>
                </w:rPr>
                <w:t>师</w:t>
              </w:r>
            </w:ins>
          </w:p>
          <w:p w14:paraId="50A1AEC3">
            <w:pPr>
              <w:snapToGrid w:val="0"/>
              <w:spacing w:beforeLines="0" w:afterLines="0" w:line="240" w:lineRule="auto"/>
              <w:jc w:val="center"/>
              <w:rPr>
                <w:ins w:id="1433" w:author="淡白" w:date="2026-06-02T08:39:16Z"/>
                <w:rFonts w:hint="eastAsia" w:ascii="仿宋_GB2312" w:hAnsi="仿宋_GB2312" w:eastAsia="仿宋_GB2312" w:cs="仿宋_GB2312"/>
                <w:bCs/>
                <w:color w:val="auto"/>
                <w:sz w:val="24"/>
                <w:szCs w:val="24"/>
                <w:highlight w:val="none"/>
              </w:rPr>
            </w:pPr>
            <w:ins w:id="1434" w:author="淡白" w:date="2026-06-02T08:39:16Z">
              <w:r>
                <w:rPr>
                  <w:rFonts w:hint="eastAsia" w:ascii="仿宋_GB2312" w:hAnsi="仿宋_GB2312" w:eastAsia="仿宋_GB2312" w:cs="仿宋_GB2312"/>
                  <w:bCs/>
                  <w:color w:val="auto"/>
                  <w:sz w:val="24"/>
                  <w:szCs w:val="24"/>
                  <w:highlight w:val="none"/>
                </w:rPr>
                <w:t>基</w:t>
              </w:r>
            </w:ins>
          </w:p>
          <w:p w14:paraId="09B34CC1">
            <w:pPr>
              <w:snapToGrid w:val="0"/>
              <w:spacing w:beforeLines="0" w:afterLines="0" w:line="240" w:lineRule="auto"/>
              <w:jc w:val="center"/>
              <w:rPr>
                <w:ins w:id="1435" w:author="淡白" w:date="2026-06-02T08:39:16Z"/>
                <w:rFonts w:hint="eastAsia" w:ascii="仿宋_GB2312" w:hAnsi="仿宋_GB2312" w:eastAsia="仿宋_GB2312" w:cs="仿宋_GB2312"/>
                <w:bCs/>
                <w:color w:val="auto"/>
                <w:sz w:val="24"/>
                <w:szCs w:val="24"/>
                <w:highlight w:val="none"/>
              </w:rPr>
            </w:pPr>
            <w:ins w:id="1436" w:author="淡白" w:date="2026-06-02T08:39:16Z">
              <w:r>
                <w:rPr>
                  <w:rFonts w:hint="eastAsia" w:ascii="仿宋_GB2312" w:hAnsi="仿宋_GB2312" w:eastAsia="仿宋_GB2312" w:cs="仿宋_GB2312"/>
                  <w:bCs/>
                  <w:color w:val="auto"/>
                  <w:sz w:val="24"/>
                  <w:szCs w:val="24"/>
                  <w:highlight w:val="none"/>
                </w:rPr>
                <w:t>本</w:t>
              </w:r>
            </w:ins>
          </w:p>
          <w:p w14:paraId="49D53EF8">
            <w:pPr>
              <w:snapToGrid w:val="0"/>
              <w:spacing w:beforeLines="0" w:afterLines="0" w:line="240" w:lineRule="auto"/>
              <w:jc w:val="center"/>
              <w:rPr>
                <w:ins w:id="1437" w:author="淡白" w:date="2026-06-02T08:39:16Z"/>
                <w:rFonts w:hint="eastAsia" w:ascii="仿宋_GB2312" w:hAnsi="仿宋_GB2312" w:eastAsia="仿宋_GB2312" w:cs="仿宋_GB2312"/>
                <w:bCs/>
                <w:color w:val="auto"/>
                <w:sz w:val="24"/>
                <w:szCs w:val="24"/>
                <w:highlight w:val="none"/>
              </w:rPr>
            </w:pPr>
            <w:ins w:id="1438" w:author="淡白" w:date="2026-06-02T08:39:16Z">
              <w:r>
                <w:rPr>
                  <w:rFonts w:hint="eastAsia" w:ascii="仿宋_GB2312" w:hAnsi="仿宋_GB2312" w:eastAsia="仿宋_GB2312" w:cs="仿宋_GB2312"/>
                  <w:bCs/>
                  <w:color w:val="auto"/>
                  <w:sz w:val="24"/>
                  <w:szCs w:val="24"/>
                  <w:highlight w:val="none"/>
                </w:rPr>
                <w:t>情</w:t>
              </w:r>
            </w:ins>
          </w:p>
          <w:p w14:paraId="118D46C8">
            <w:pPr>
              <w:snapToGrid w:val="0"/>
              <w:spacing w:beforeLines="0" w:afterLines="0" w:line="240" w:lineRule="auto"/>
              <w:jc w:val="center"/>
              <w:rPr>
                <w:ins w:id="1439" w:author="淡白" w:date="2026-06-02T08:39:16Z"/>
                <w:rFonts w:hint="eastAsia" w:ascii="仿宋_GB2312" w:hAnsi="仿宋_GB2312" w:eastAsia="仿宋_GB2312" w:cs="仿宋_GB2312"/>
                <w:bCs/>
                <w:color w:val="auto"/>
                <w:sz w:val="24"/>
                <w:szCs w:val="24"/>
                <w:highlight w:val="none"/>
              </w:rPr>
            </w:pPr>
            <w:ins w:id="1440" w:author="淡白" w:date="2026-06-02T08:39:16Z">
              <w:r>
                <w:rPr>
                  <w:rFonts w:hint="eastAsia" w:ascii="仿宋_GB2312" w:hAnsi="仿宋_GB2312" w:eastAsia="仿宋_GB2312" w:cs="仿宋_GB2312"/>
                  <w:bCs/>
                  <w:color w:val="auto"/>
                  <w:sz w:val="24"/>
                  <w:szCs w:val="24"/>
                  <w:highlight w:val="none"/>
                </w:rPr>
                <w:t>况</w:t>
              </w:r>
            </w:ins>
          </w:p>
        </w:tc>
        <w:tc>
          <w:tcPr>
            <w:tcW w:w="1217" w:type="dxa"/>
            <w:tcBorders>
              <w:tl2br w:val="nil"/>
              <w:tr2bl w:val="nil"/>
            </w:tcBorders>
            <w:noWrap w:val="0"/>
            <w:vAlign w:val="center"/>
          </w:tcPr>
          <w:p w14:paraId="76FAA30C">
            <w:pPr>
              <w:snapToGrid w:val="0"/>
              <w:spacing w:beforeLines="0" w:afterLines="0" w:line="240" w:lineRule="auto"/>
              <w:jc w:val="center"/>
              <w:rPr>
                <w:ins w:id="1441" w:author="淡白" w:date="2026-06-02T08:39:16Z"/>
                <w:rFonts w:hint="eastAsia" w:ascii="仿宋_GB2312" w:hAnsi="仿宋_GB2312" w:eastAsia="仿宋_GB2312" w:cs="仿宋_GB2312"/>
                <w:bCs/>
                <w:color w:val="auto"/>
                <w:sz w:val="24"/>
                <w:szCs w:val="24"/>
                <w:highlight w:val="none"/>
              </w:rPr>
            </w:pPr>
            <w:ins w:id="1442" w:author="淡白" w:date="2026-06-02T08:39:16Z">
              <w:r>
                <w:rPr>
                  <w:rFonts w:hint="eastAsia" w:ascii="仿宋_GB2312" w:hAnsi="仿宋_GB2312" w:eastAsia="仿宋_GB2312" w:cs="仿宋_GB2312"/>
                  <w:bCs/>
                  <w:color w:val="auto"/>
                  <w:sz w:val="24"/>
                  <w:szCs w:val="24"/>
                  <w:highlight w:val="none"/>
                </w:rPr>
                <w:t>姓名</w:t>
              </w:r>
            </w:ins>
          </w:p>
        </w:tc>
        <w:tc>
          <w:tcPr>
            <w:tcW w:w="2849" w:type="dxa"/>
            <w:gridSpan w:val="2"/>
            <w:tcBorders>
              <w:tl2br w:val="nil"/>
              <w:tr2bl w:val="nil"/>
            </w:tcBorders>
            <w:noWrap w:val="0"/>
            <w:vAlign w:val="center"/>
          </w:tcPr>
          <w:p w14:paraId="2E931B69">
            <w:pPr>
              <w:snapToGrid w:val="0"/>
              <w:spacing w:beforeLines="0" w:afterLines="0" w:line="240" w:lineRule="auto"/>
              <w:jc w:val="center"/>
              <w:rPr>
                <w:ins w:id="1443" w:author="淡白" w:date="2026-06-02T08:39:16Z"/>
                <w:rFonts w:hint="eastAsia" w:ascii="仿宋_GB2312" w:hAnsi="仿宋_GB2312" w:eastAsia="仿宋_GB2312" w:cs="仿宋_GB2312"/>
                <w:bCs/>
                <w:color w:val="auto"/>
                <w:sz w:val="24"/>
                <w:szCs w:val="24"/>
                <w:highlight w:val="none"/>
              </w:rPr>
            </w:pPr>
          </w:p>
        </w:tc>
        <w:tc>
          <w:tcPr>
            <w:tcW w:w="1281" w:type="dxa"/>
            <w:tcBorders>
              <w:tl2br w:val="nil"/>
              <w:tr2bl w:val="nil"/>
            </w:tcBorders>
            <w:noWrap w:val="0"/>
            <w:vAlign w:val="center"/>
          </w:tcPr>
          <w:p w14:paraId="44269702">
            <w:pPr>
              <w:snapToGrid w:val="0"/>
              <w:spacing w:beforeLines="0" w:afterLines="0" w:line="240" w:lineRule="auto"/>
              <w:jc w:val="center"/>
              <w:rPr>
                <w:ins w:id="1444" w:author="淡白" w:date="2026-06-02T08:39:16Z"/>
                <w:rFonts w:hint="eastAsia" w:ascii="仿宋_GB2312" w:hAnsi="仿宋_GB2312" w:eastAsia="仿宋_GB2312" w:cs="仿宋_GB2312"/>
                <w:bCs/>
                <w:color w:val="auto"/>
                <w:sz w:val="24"/>
                <w:szCs w:val="24"/>
                <w:highlight w:val="none"/>
              </w:rPr>
            </w:pPr>
            <w:ins w:id="1445" w:author="淡白" w:date="2026-06-02T08:39:16Z">
              <w:r>
                <w:rPr>
                  <w:rFonts w:hint="eastAsia" w:ascii="仿宋_GB2312" w:hAnsi="仿宋_GB2312" w:eastAsia="仿宋_GB2312" w:cs="仿宋_GB2312"/>
                  <w:bCs/>
                  <w:color w:val="auto"/>
                  <w:sz w:val="24"/>
                  <w:szCs w:val="24"/>
                  <w:highlight w:val="none"/>
                </w:rPr>
                <w:t>联系电话</w:t>
              </w:r>
            </w:ins>
          </w:p>
        </w:tc>
        <w:tc>
          <w:tcPr>
            <w:tcW w:w="3128" w:type="dxa"/>
            <w:tcBorders>
              <w:tl2br w:val="nil"/>
              <w:tr2bl w:val="nil"/>
            </w:tcBorders>
            <w:noWrap w:val="0"/>
            <w:vAlign w:val="center"/>
          </w:tcPr>
          <w:p w14:paraId="7B76B741">
            <w:pPr>
              <w:snapToGrid w:val="0"/>
              <w:spacing w:beforeLines="0" w:afterLines="0" w:line="240" w:lineRule="auto"/>
              <w:jc w:val="center"/>
              <w:rPr>
                <w:ins w:id="1446" w:author="淡白" w:date="2026-06-02T08:39:16Z"/>
                <w:rFonts w:hint="eastAsia" w:ascii="仿宋_GB2312" w:hAnsi="仿宋_GB2312" w:eastAsia="仿宋_GB2312" w:cs="仿宋_GB2312"/>
                <w:bCs/>
                <w:color w:val="auto"/>
                <w:sz w:val="24"/>
                <w:szCs w:val="24"/>
                <w:highlight w:val="none"/>
              </w:rPr>
            </w:pPr>
          </w:p>
        </w:tc>
      </w:tr>
      <w:tr w14:paraId="3AE6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ins w:id="1447" w:author="淡白" w:date="2026-06-02T08:39:16Z"/>
        </w:trPr>
        <w:tc>
          <w:tcPr>
            <w:tcW w:w="821" w:type="dxa"/>
            <w:vMerge w:val="continue"/>
            <w:tcBorders>
              <w:tl2br w:val="nil"/>
              <w:tr2bl w:val="nil"/>
            </w:tcBorders>
            <w:noWrap w:val="0"/>
            <w:vAlign w:val="center"/>
          </w:tcPr>
          <w:p w14:paraId="24CAB848">
            <w:pPr>
              <w:snapToGrid w:val="0"/>
              <w:spacing w:beforeLines="0" w:afterLines="0" w:line="240" w:lineRule="auto"/>
              <w:jc w:val="center"/>
              <w:rPr>
                <w:ins w:id="1448" w:author="淡白" w:date="2026-06-02T08:39:16Z"/>
                <w:rFonts w:hint="eastAsia" w:ascii="仿宋_GB2312" w:hAnsi="仿宋_GB2312" w:eastAsia="仿宋_GB2312" w:cs="仿宋_GB2312"/>
                <w:bCs/>
                <w:color w:val="auto"/>
                <w:sz w:val="24"/>
                <w:szCs w:val="24"/>
                <w:highlight w:val="none"/>
              </w:rPr>
            </w:pPr>
          </w:p>
        </w:tc>
        <w:tc>
          <w:tcPr>
            <w:tcW w:w="1217" w:type="dxa"/>
            <w:tcBorders>
              <w:tl2br w:val="nil"/>
              <w:tr2bl w:val="nil"/>
            </w:tcBorders>
            <w:noWrap w:val="0"/>
            <w:vAlign w:val="center"/>
          </w:tcPr>
          <w:p w14:paraId="0DC7DC2A">
            <w:pPr>
              <w:snapToGrid w:val="0"/>
              <w:spacing w:beforeLines="0" w:afterLines="0" w:line="240" w:lineRule="auto"/>
              <w:jc w:val="center"/>
              <w:rPr>
                <w:ins w:id="1449" w:author="淡白" w:date="2026-06-02T08:39:16Z"/>
                <w:rFonts w:hint="eastAsia" w:ascii="仿宋_GB2312" w:hAnsi="仿宋_GB2312" w:eastAsia="仿宋_GB2312" w:cs="仿宋_GB2312"/>
                <w:bCs/>
                <w:color w:val="auto"/>
                <w:sz w:val="24"/>
                <w:szCs w:val="24"/>
                <w:highlight w:val="none"/>
              </w:rPr>
            </w:pPr>
            <w:ins w:id="1450" w:author="淡白" w:date="2026-06-02T08:39:16Z">
              <w:r>
                <w:rPr>
                  <w:rFonts w:hint="eastAsia" w:ascii="仿宋_GB2312" w:hAnsi="仿宋_GB2312" w:eastAsia="仿宋_GB2312" w:cs="仿宋_GB2312"/>
                  <w:bCs/>
                  <w:color w:val="auto"/>
                  <w:sz w:val="24"/>
                  <w:szCs w:val="24"/>
                  <w:highlight w:val="none"/>
                </w:rPr>
                <w:t>身份证号</w:t>
              </w:r>
            </w:ins>
          </w:p>
        </w:tc>
        <w:tc>
          <w:tcPr>
            <w:tcW w:w="2849" w:type="dxa"/>
            <w:gridSpan w:val="2"/>
            <w:tcBorders>
              <w:tl2br w:val="nil"/>
              <w:tr2bl w:val="nil"/>
            </w:tcBorders>
            <w:noWrap w:val="0"/>
            <w:vAlign w:val="center"/>
          </w:tcPr>
          <w:p w14:paraId="7EAD5813">
            <w:pPr>
              <w:snapToGrid w:val="0"/>
              <w:spacing w:beforeLines="0" w:afterLines="0" w:line="240" w:lineRule="auto"/>
              <w:jc w:val="center"/>
              <w:rPr>
                <w:ins w:id="1451" w:author="淡白" w:date="2026-06-02T08:39:16Z"/>
                <w:rFonts w:hint="eastAsia" w:ascii="仿宋_GB2312" w:hAnsi="仿宋_GB2312" w:eastAsia="仿宋_GB2312" w:cs="仿宋_GB2312"/>
                <w:bCs/>
                <w:color w:val="auto"/>
                <w:sz w:val="24"/>
                <w:szCs w:val="24"/>
                <w:highlight w:val="none"/>
                <w:lang w:val="en-US" w:eastAsia="zh-CN"/>
              </w:rPr>
            </w:pPr>
          </w:p>
        </w:tc>
        <w:tc>
          <w:tcPr>
            <w:tcW w:w="1281" w:type="dxa"/>
            <w:tcBorders>
              <w:tl2br w:val="nil"/>
              <w:tr2bl w:val="nil"/>
            </w:tcBorders>
            <w:noWrap w:val="0"/>
            <w:vAlign w:val="center"/>
          </w:tcPr>
          <w:p w14:paraId="024200D7">
            <w:pPr>
              <w:snapToGrid w:val="0"/>
              <w:spacing w:beforeLines="0" w:afterLines="0" w:line="240" w:lineRule="auto"/>
              <w:jc w:val="center"/>
              <w:rPr>
                <w:ins w:id="1452" w:author="淡白" w:date="2026-06-02T08:39:16Z"/>
                <w:rFonts w:hint="eastAsia" w:ascii="仿宋_GB2312" w:hAnsi="仿宋_GB2312" w:eastAsia="仿宋_GB2312" w:cs="仿宋_GB2312"/>
                <w:bCs/>
                <w:color w:val="auto"/>
                <w:sz w:val="24"/>
                <w:szCs w:val="24"/>
                <w:highlight w:val="none"/>
              </w:rPr>
            </w:pPr>
            <w:ins w:id="1453" w:author="淡白" w:date="2026-06-02T08:39:16Z">
              <w:r>
                <w:rPr>
                  <w:rFonts w:hint="eastAsia" w:ascii="仿宋_GB2312" w:hAnsi="仿宋_GB2312" w:eastAsia="仿宋_GB2312" w:cs="仿宋_GB2312"/>
                  <w:bCs/>
                  <w:color w:val="auto"/>
                  <w:sz w:val="24"/>
                  <w:szCs w:val="24"/>
                  <w:highlight w:val="none"/>
                </w:rPr>
                <w:t>执业类别</w:t>
              </w:r>
            </w:ins>
          </w:p>
        </w:tc>
        <w:tc>
          <w:tcPr>
            <w:tcW w:w="3128" w:type="dxa"/>
            <w:tcBorders>
              <w:tl2br w:val="nil"/>
              <w:tr2bl w:val="nil"/>
            </w:tcBorders>
            <w:noWrap w:val="0"/>
            <w:vAlign w:val="center"/>
          </w:tcPr>
          <w:p w14:paraId="2A6488ED">
            <w:pPr>
              <w:snapToGrid w:val="0"/>
              <w:spacing w:beforeLines="0" w:afterLines="0" w:line="240" w:lineRule="auto"/>
              <w:jc w:val="center"/>
              <w:rPr>
                <w:ins w:id="1454" w:author="淡白" w:date="2026-06-02T08:39:16Z"/>
                <w:rFonts w:hint="eastAsia" w:ascii="仿宋_GB2312" w:hAnsi="仿宋_GB2312" w:eastAsia="仿宋_GB2312" w:cs="仿宋_GB2312"/>
                <w:bCs/>
                <w:color w:val="auto"/>
                <w:sz w:val="24"/>
                <w:szCs w:val="24"/>
                <w:highlight w:val="none"/>
              </w:rPr>
            </w:pPr>
          </w:p>
        </w:tc>
      </w:tr>
      <w:tr w14:paraId="7F06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ins w:id="1455" w:author="淡白" w:date="2026-06-02T08:39:16Z"/>
        </w:trPr>
        <w:tc>
          <w:tcPr>
            <w:tcW w:w="821" w:type="dxa"/>
            <w:vMerge w:val="continue"/>
            <w:tcBorders>
              <w:tl2br w:val="nil"/>
              <w:tr2bl w:val="nil"/>
            </w:tcBorders>
            <w:noWrap w:val="0"/>
            <w:vAlign w:val="center"/>
          </w:tcPr>
          <w:p w14:paraId="6A246328">
            <w:pPr>
              <w:snapToGrid w:val="0"/>
              <w:spacing w:beforeLines="0" w:afterLines="0" w:line="240" w:lineRule="auto"/>
              <w:jc w:val="center"/>
              <w:rPr>
                <w:ins w:id="1456" w:author="淡白" w:date="2026-06-02T08:39:16Z"/>
                <w:rFonts w:hint="eastAsia" w:ascii="仿宋_GB2312" w:hAnsi="仿宋_GB2312" w:eastAsia="仿宋_GB2312" w:cs="仿宋_GB2312"/>
                <w:bCs/>
                <w:color w:val="auto"/>
                <w:sz w:val="24"/>
                <w:szCs w:val="24"/>
                <w:highlight w:val="none"/>
              </w:rPr>
            </w:pPr>
          </w:p>
        </w:tc>
        <w:tc>
          <w:tcPr>
            <w:tcW w:w="1217" w:type="dxa"/>
            <w:tcBorders>
              <w:tl2br w:val="nil"/>
              <w:tr2bl w:val="nil"/>
            </w:tcBorders>
            <w:noWrap w:val="0"/>
            <w:vAlign w:val="center"/>
          </w:tcPr>
          <w:p w14:paraId="78FDA339">
            <w:pPr>
              <w:snapToGrid w:val="0"/>
              <w:spacing w:beforeLines="0" w:afterLines="0" w:line="240" w:lineRule="auto"/>
              <w:jc w:val="center"/>
              <w:rPr>
                <w:ins w:id="1457" w:author="淡白" w:date="2026-06-02T08:39:16Z"/>
                <w:rFonts w:hint="eastAsia" w:ascii="仿宋_GB2312" w:hAnsi="仿宋_GB2312" w:eastAsia="仿宋_GB2312" w:cs="仿宋_GB2312"/>
                <w:bCs/>
                <w:color w:val="auto"/>
                <w:sz w:val="24"/>
                <w:szCs w:val="24"/>
                <w:highlight w:val="none"/>
                <w:lang w:val="en-US" w:eastAsia="zh-CN"/>
              </w:rPr>
            </w:pPr>
            <w:ins w:id="1458" w:author="淡白" w:date="2026-06-02T08:39:16Z">
              <w:r>
                <w:rPr>
                  <w:rFonts w:hint="eastAsia" w:ascii="仿宋_GB2312" w:hAnsi="仿宋_GB2312" w:eastAsia="仿宋_GB2312" w:cs="仿宋_GB2312"/>
                  <w:bCs/>
                  <w:color w:val="auto"/>
                  <w:sz w:val="24"/>
                  <w:szCs w:val="24"/>
                  <w:highlight w:val="none"/>
                  <w:lang w:val="en-US" w:eastAsia="zh-CN"/>
                </w:rPr>
                <w:t>医师资格证书编码</w:t>
              </w:r>
            </w:ins>
          </w:p>
        </w:tc>
        <w:tc>
          <w:tcPr>
            <w:tcW w:w="2849" w:type="dxa"/>
            <w:gridSpan w:val="2"/>
            <w:tcBorders>
              <w:tl2br w:val="nil"/>
              <w:tr2bl w:val="nil"/>
            </w:tcBorders>
            <w:noWrap w:val="0"/>
            <w:vAlign w:val="center"/>
          </w:tcPr>
          <w:p w14:paraId="2A59CB14">
            <w:pPr>
              <w:snapToGrid w:val="0"/>
              <w:spacing w:beforeLines="0" w:afterLines="0" w:line="240" w:lineRule="auto"/>
              <w:jc w:val="center"/>
              <w:rPr>
                <w:ins w:id="1459" w:author="淡白" w:date="2026-06-02T08:39:16Z"/>
                <w:rFonts w:hint="eastAsia" w:ascii="仿宋_GB2312" w:hAnsi="仿宋_GB2312" w:eastAsia="仿宋_GB2312" w:cs="仿宋_GB2312"/>
                <w:bCs/>
                <w:color w:val="auto"/>
                <w:sz w:val="24"/>
                <w:szCs w:val="24"/>
                <w:highlight w:val="none"/>
              </w:rPr>
            </w:pPr>
          </w:p>
        </w:tc>
        <w:tc>
          <w:tcPr>
            <w:tcW w:w="1281" w:type="dxa"/>
            <w:tcBorders>
              <w:tl2br w:val="nil"/>
              <w:tr2bl w:val="nil"/>
            </w:tcBorders>
            <w:noWrap w:val="0"/>
            <w:vAlign w:val="center"/>
          </w:tcPr>
          <w:p w14:paraId="36F56B86">
            <w:pPr>
              <w:snapToGrid w:val="0"/>
              <w:spacing w:beforeLines="0" w:afterLines="0" w:line="240" w:lineRule="auto"/>
              <w:jc w:val="center"/>
              <w:rPr>
                <w:ins w:id="1460" w:author="淡白" w:date="2026-06-02T08:39:16Z"/>
                <w:rFonts w:hint="eastAsia" w:ascii="仿宋_GB2312" w:hAnsi="仿宋_GB2312" w:eastAsia="仿宋_GB2312" w:cs="仿宋_GB2312"/>
                <w:bCs/>
                <w:color w:val="auto"/>
                <w:sz w:val="24"/>
                <w:szCs w:val="24"/>
                <w:highlight w:val="none"/>
                <w:lang w:eastAsia="zh-CN"/>
              </w:rPr>
            </w:pPr>
            <w:ins w:id="1461" w:author="淡白" w:date="2026-06-02T08:39:16Z">
              <w:r>
                <w:rPr>
                  <w:rFonts w:hint="eastAsia" w:ascii="仿宋_GB2312" w:hAnsi="仿宋_GB2312" w:eastAsia="仿宋_GB2312" w:cs="仿宋_GB2312"/>
                  <w:bCs/>
                  <w:color w:val="auto"/>
                  <w:sz w:val="24"/>
                  <w:szCs w:val="24"/>
                  <w:highlight w:val="none"/>
                  <w:lang w:eastAsia="zh-CN"/>
                </w:rPr>
                <w:t>医师执业证书编码</w:t>
              </w:r>
            </w:ins>
          </w:p>
        </w:tc>
        <w:tc>
          <w:tcPr>
            <w:tcW w:w="3128" w:type="dxa"/>
            <w:tcBorders>
              <w:tl2br w:val="nil"/>
              <w:tr2bl w:val="nil"/>
            </w:tcBorders>
            <w:noWrap w:val="0"/>
            <w:vAlign w:val="center"/>
          </w:tcPr>
          <w:p w14:paraId="726A5E1E">
            <w:pPr>
              <w:snapToGrid w:val="0"/>
              <w:spacing w:beforeLines="0" w:afterLines="0" w:line="240" w:lineRule="auto"/>
              <w:jc w:val="right"/>
              <w:rPr>
                <w:ins w:id="1462" w:author="淡白" w:date="2026-06-02T08:39:16Z"/>
                <w:rFonts w:hint="eastAsia" w:ascii="仿宋_GB2312" w:hAnsi="仿宋_GB2312" w:eastAsia="仿宋_GB2312" w:cs="仿宋_GB2312"/>
                <w:bCs/>
                <w:color w:val="auto"/>
                <w:sz w:val="24"/>
                <w:szCs w:val="24"/>
                <w:highlight w:val="none"/>
              </w:rPr>
            </w:pPr>
          </w:p>
        </w:tc>
      </w:tr>
      <w:tr w14:paraId="0068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ins w:id="1463" w:author="淡白" w:date="2026-06-02T08:39:16Z"/>
        </w:trPr>
        <w:tc>
          <w:tcPr>
            <w:tcW w:w="821" w:type="dxa"/>
            <w:vMerge w:val="continue"/>
            <w:tcBorders>
              <w:tl2br w:val="nil"/>
              <w:tr2bl w:val="nil"/>
            </w:tcBorders>
            <w:noWrap w:val="0"/>
            <w:vAlign w:val="center"/>
          </w:tcPr>
          <w:p w14:paraId="322D679E">
            <w:pPr>
              <w:snapToGrid w:val="0"/>
              <w:spacing w:beforeLines="0" w:afterLines="0" w:line="240" w:lineRule="auto"/>
              <w:jc w:val="center"/>
              <w:rPr>
                <w:ins w:id="1464" w:author="淡白" w:date="2026-06-02T08:39:16Z"/>
                <w:rFonts w:hint="eastAsia" w:ascii="仿宋_GB2312" w:hAnsi="仿宋_GB2312" w:eastAsia="仿宋_GB2312" w:cs="仿宋_GB2312"/>
                <w:bCs/>
                <w:color w:val="auto"/>
                <w:sz w:val="24"/>
                <w:szCs w:val="24"/>
                <w:highlight w:val="none"/>
              </w:rPr>
            </w:pPr>
          </w:p>
        </w:tc>
        <w:tc>
          <w:tcPr>
            <w:tcW w:w="1217" w:type="dxa"/>
            <w:tcBorders>
              <w:tl2br w:val="nil"/>
              <w:tr2bl w:val="nil"/>
            </w:tcBorders>
            <w:noWrap w:val="0"/>
            <w:vAlign w:val="center"/>
          </w:tcPr>
          <w:p w14:paraId="15B1F79A">
            <w:pPr>
              <w:snapToGrid w:val="0"/>
              <w:spacing w:beforeLines="0" w:afterLines="0" w:line="240" w:lineRule="auto"/>
              <w:jc w:val="center"/>
              <w:rPr>
                <w:ins w:id="1465" w:author="淡白" w:date="2026-06-02T08:39:16Z"/>
                <w:rFonts w:hint="eastAsia" w:ascii="仿宋_GB2312" w:hAnsi="仿宋_GB2312" w:eastAsia="仿宋_GB2312" w:cs="仿宋_GB2312"/>
                <w:bCs/>
                <w:color w:val="auto"/>
                <w:sz w:val="24"/>
                <w:szCs w:val="24"/>
                <w:highlight w:val="none"/>
              </w:rPr>
            </w:pPr>
            <w:ins w:id="1466" w:author="淡白" w:date="2026-06-02T08:39:16Z">
              <w:r>
                <w:rPr>
                  <w:rFonts w:hint="eastAsia" w:ascii="仿宋_GB2312" w:hAnsi="仿宋_GB2312" w:eastAsia="仿宋_GB2312" w:cs="仿宋_GB2312"/>
                  <w:bCs/>
                  <w:color w:val="auto"/>
                  <w:sz w:val="24"/>
                  <w:szCs w:val="24"/>
                  <w:highlight w:val="none"/>
                </w:rPr>
                <w:t>主要执业机构</w:t>
              </w:r>
            </w:ins>
          </w:p>
        </w:tc>
        <w:tc>
          <w:tcPr>
            <w:tcW w:w="2849" w:type="dxa"/>
            <w:gridSpan w:val="2"/>
            <w:tcBorders>
              <w:tl2br w:val="nil"/>
              <w:tr2bl w:val="nil"/>
            </w:tcBorders>
            <w:noWrap w:val="0"/>
            <w:vAlign w:val="center"/>
          </w:tcPr>
          <w:p w14:paraId="23256463">
            <w:pPr>
              <w:snapToGrid w:val="0"/>
              <w:spacing w:beforeLines="0" w:afterLines="0" w:line="240" w:lineRule="auto"/>
              <w:jc w:val="center"/>
              <w:rPr>
                <w:ins w:id="1467" w:author="淡白" w:date="2026-06-02T08:39:16Z"/>
                <w:rFonts w:hint="eastAsia" w:ascii="仿宋_GB2312" w:hAnsi="仿宋_GB2312" w:eastAsia="仿宋_GB2312" w:cs="仿宋_GB2312"/>
                <w:bCs/>
                <w:color w:val="auto"/>
                <w:sz w:val="24"/>
                <w:szCs w:val="24"/>
                <w:highlight w:val="none"/>
              </w:rPr>
            </w:pPr>
          </w:p>
        </w:tc>
        <w:tc>
          <w:tcPr>
            <w:tcW w:w="1281" w:type="dxa"/>
            <w:tcBorders>
              <w:tl2br w:val="nil"/>
              <w:tr2bl w:val="nil"/>
            </w:tcBorders>
            <w:noWrap w:val="0"/>
            <w:vAlign w:val="center"/>
          </w:tcPr>
          <w:p w14:paraId="64EB1322">
            <w:pPr>
              <w:snapToGrid w:val="0"/>
              <w:spacing w:beforeLines="0" w:afterLines="0" w:line="240" w:lineRule="auto"/>
              <w:jc w:val="center"/>
              <w:rPr>
                <w:ins w:id="1468" w:author="淡白" w:date="2026-06-02T08:39:16Z"/>
                <w:rFonts w:hint="eastAsia" w:ascii="仿宋_GB2312" w:hAnsi="仿宋_GB2312" w:eastAsia="仿宋_GB2312" w:cs="仿宋_GB2312"/>
                <w:bCs/>
                <w:color w:val="auto"/>
                <w:sz w:val="24"/>
                <w:szCs w:val="24"/>
                <w:highlight w:val="none"/>
              </w:rPr>
            </w:pPr>
            <w:ins w:id="1469" w:author="淡白" w:date="2026-06-02T08:39:16Z">
              <w:r>
                <w:rPr>
                  <w:rFonts w:hint="eastAsia" w:ascii="仿宋_GB2312" w:hAnsi="仿宋_GB2312" w:eastAsia="仿宋_GB2312" w:cs="仿宋_GB2312"/>
                  <w:bCs/>
                  <w:color w:val="auto"/>
                  <w:sz w:val="24"/>
                  <w:szCs w:val="24"/>
                  <w:highlight w:val="none"/>
                  <w:lang w:eastAsia="zh-CN"/>
                </w:rPr>
                <w:t>所在</w:t>
              </w:r>
            </w:ins>
            <w:ins w:id="1470" w:author="淡白" w:date="2026-06-02T08:39:16Z">
              <w:r>
                <w:rPr>
                  <w:rFonts w:hint="eastAsia" w:ascii="仿宋_GB2312" w:hAnsi="仿宋_GB2312" w:eastAsia="仿宋_GB2312" w:cs="仿宋_GB2312"/>
                  <w:bCs/>
                  <w:color w:val="auto"/>
                  <w:sz w:val="24"/>
                  <w:szCs w:val="24"/>
                  <w:highlight w:val="none"/>
                </w:rPr>
                <w:t>科室</w:t>
              </w:r>
            </w:ins>
          </w:p>
        </w:tc>
        <w:tc>
          <w:tcPr>
            <w:tcW w:w="3128" w:type="dxa"/>
            <w:tcBorders>
              <w:tl2br w:val="nil"/>
              <w:tr2bl w:val="nil"/>
            </w:tcBorders>
            <w:noWrap w:val="0"/>
            <w:vAlign w:val="center"/>
          </w:tcPr>
          <w:p w14:paraId="571632D1">
            <w:pPr>
              <w:snapToGrid w:val="0"/>
              <w:spacing w:beforeLines="0" w:afterLines="0" w:line="240" w:lineRule="auto"/>
              <w:jc w:val="center"/>
              <w:rPr>
                <w:ins w:id="1471" w:author="淡白" w:date="2026-06-02T08:39:16Z"/>
                <w:rFonts w:hint="eastAsia" w:ascii="仿宋_GB2312" w:hAnsi="仿宋_GB2312" w:eastAsia="仿宋_GB2312" w:cs="仿宋_GB2312"/>
                <w:bCs/>
                <w:color w:val="auto"/>
                <w:sz w:val="24"/>
                <w:szCs w:val="24"/>
                <w:highlight w:val="none"/>
              </w:rPr>
            </w:pPr>
          </w:p>
        </w:tc>
      </w:tr>
      <w:tr w14:paraId="3D42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ins w:id="1472" w:author="淡白" w:date="2026-06-02T08:39:16Z"/>
        </w:trPr>
        <w:tc>
          <w:tcPr>
            <w:tcW w:w="821" w:type="dxa"/>
            <w:vMerge w:val="restart"/>
            <w:tcBorders>
              <w:tl2br w:val="nil"/>
              <w:tr2bl w:val="nil"/>
            </w:tcBorders>
            <w:noWrap w:val="0"/>
            <w:vAlign w:val="center"/>
          </w:tcPr>
          <w:p w14:paraId="06C0AB10">
            <w:pPr>
              <w:snapToGrid w:val="0"/>
              <w:spacing w:beforeLines="0" w:afterLines="0" w:line="240" w:lineRule="auto"/>
              <w:jc w:val="center"/>
              <w:rPr>
                <w:ins w:id="1473" w:author="淡白" w:date="2026-06-02T08:39:16Z"/>
                <w:rFonts w:hint="eastAsia" w:ascii="仿宋_GB2312" w:hAnsi="仿宋_GB2312" w:eastAsia="仿宋_GB2312" w:cs="仿宋_GB2312"/>
                <w:bCs/>
                <w:color w:val="auto"/>
                <w:sz w:val="24"/>
                <w:szCs w:val="24"/>
                <w:highlight w:val="none"/>
              </w:rPr>
            </w:pPr>
            <w:ins w:id="1474" w:author="淡白" w:date="2026-06-02T08:39:16Z">
              <w:r>
                <w:rPr>
                  <w:rFonts w:hint="eastAsia" w:ascii="仿宋_GB2312" w:hAnsi="仿宋_GB2312" w:eastAsia="仿宋_GB2312" w:cs="仿宋_GB2312"/>
                  <w:bCs/>
                  <w:color w:val="auto"/>
                  <w:sz w:val="24"/>
                  <w:szCs w:val="24"/>
                  <w:highlight w:val="none"/>
                </w:rPr>
                <w:t>申</w:t>
              </w:r>
            </w:ins>
          </w:p>
          <w:p w14:paraId="4F59F8FB">
            <w:pPr>
              <w:snapToGrid w:val="0"/>
              <w:spacing w:beforeLines="0" w:afterLines="0" w:line="240" w:lineRule="auto"/>
              <w:jc w:val="center"/>
              <w:rPr>
                <w:ins w:id="1475" w:author="淡白" w:date="2026-06-02T08:39:16Z"/>
                <w:rFonts w:hint="eastAsia" w:ascii="仿宋_GB2312" w:hAnsi="仿宋_GB2312" w:eastAsia="仿宋_GB2312" w:cs="仿宋_GB2312"/>
                <w:bCs/>
                <w:color w:val="auto"/>
                <w:sz w:val="24"/>
                <w:szCs w:val="24"/>
                <w:highlight w:val="none"/>
              </w:rPr>
            </w:pPr>
            <w:ins w:id="1476" w:author="淡白" w:date="2026-06-02T08:39:16Z">
              <w:r>
                <w:rPr>
                  <w:rFonts w:hint="eastAsia" w:ascii="仿宋_GB2312" w:hAnsi="仿宋_GB2312" w:eastAsia="仿宋_GB2312" w:cs="仿宋_GB2312"/>
                  <w:bCs/>
                  <w:color w:val="auto"/>
                  <w:sz w:val="24"/>
                  <w:szCs w:val="24"/>
                  <w:highlight w:val="none"/>
                </w:rPr>
                <w:t>报</w:t>
              </w:r>
            </w:ins>
          </w:p>
          <w:p w14:paraId="52B3FCAE">
            <w:pPr>
              <w:snapToGrid w:val="0"/>
              <w:spacing w:beforeLines="0" w:afterLines="0" w:line="240" w:lineRule="auto"/>
              <w:jc w:val="center"/>
              <w:rPr>
                <w:ins w:id="1477" w:author="淡白" w:date="2026-06-02T08:39:16Z"/>
                <w:rFonts w:hint="eastAsia" w:ascii="仿宋_GB2312" w:hAnsi="仿宋_GB2312" w:eastAsia="仿宋_GB2312" w:cs="仿宋_GB2312"/>
                <w:bCs/>
                <w:color w:val="auto"/>
                <w:sz w:val="24"/>
                <w:szCs w:val="24"/>
                <w:highlight w:val="none"/>
              </w:rPr>
            </w:pPr>
            <w:ins w:id="1478" w:author="淡白" w:date="2026-06-02T08:39:16Z">
              <w:r>
                <w:rPr>
                  <w:rFonts w:hint="eastAsia" w:ascii="仿宋_GB2312" w:hAnsi="仿宋_GB2312" w:eastAsia="仿宋_GB2312" w:cs="仿宋_GB2312"/>
                  <w:bCs/>
                  <w:color w:val="auto"/>
                  <w:sz w:val="24"/>
                  <w:szCs w:val="24"/>
                  <w:highlight w:val="none"/>
                </w:rPr>
                <w:t>人</w:t>
              </w:r>
            </w:ins>
          </w:p>
          <w:p w14:paraId="6BF9FF00">
            <w:pPr>
              <w:snapToGrid w:val="0"/>
              <w:spacing w:beforeLines="0" w:afterLines="0" w:line="240" w:lineRule="auto"/>
              <w:jc w:val="center"/>
              <w:rPr>
                <w:ins w:id="1479" w:author="淡白" w:date="2026-06-02T08:39:16Z"/>
                <w:rFonts w:hint="eastAsia" w:ascii="仿宋_GB2312" w:hAnsi="仿宋_GB2312" w:eastAsia="仿宋_GB2312" w:cs="仿宋_GB2312"/>
                <w:bCs/>
                <w:color w:val="auto"/>
                <w:sz w:val="24"/>
                <w:szCs w:val="24"/>
                <w:highlight w:val="none"/>
              </w:rPr>
            </w:pPr>
            <w:ins w:id="1480" w:author="淡白" w:date="2026-06-02T08:39:16Z">
              <w:r>
                <w:rPr>
                  <w:rFonts w:hint="eastAsia" w:ascii="仿宋_GB2312" w:hAnsi="仿宋_GB2312" w:eastAsia="仿宋_GB2312" w:cs="仿宋_GB2312"/>
                  <w:bCs/>
                  <w:color w:val="auto"/>
                  <w:sz w:val="24"/>
                  <w:szCs w:val="24"/>
                  <w:highlight w:val="none"/>
                </w:rPr>
                <w:t>基</w:t>
              </w:r>
            </w:ins>
          </w:p>
          <w:p w14:paraId="257CA2B3">
            <w:pPr>
              <w:snapToGrid w:val="0"/>
              <w:spacing w:beforeLines="0" w:afterLines="0" w:line="240" w:lineRule="auto"/>
              <w:jc w:val="center"/>
              <w:rPr>
                <w:ins w:id="1481" w:author="淡白" w:date="2026-06-02T08:39:16Z"/>
                <w:rFonts w:hint="eastAsia" w:ascii="仿宋_GB2312" w:hAnsi="仿宋_GB2312" w:eastAsia="仿宋_GB2312" w:cs="仿宋_GB2312"/>
                <w:bCs/>
                <w:color w:val="auto"/>
                <w:sz w:val="24"/>
                <w:szCs w:val="24"/>
                <w:highlight w:val="none"/>
              </w:rPr>
            </w:pPr>
            <w:ins w:id="1482" w:author="淡白" w:date="2026-06-02T08:39:16Z">
              <w:r>
                <w:rPr>
                  <w:rFonts w:hint="eastAsia" w:ascii="仿宋_GB2312" w:hAnsi="仿宋_GB2312" w:eastAsia="仿宋_GB2312" w:cs="仿宋_GB2312"/>
                  <w:bCs/>
                  <w:color w:val="auto"/>
                  <w:sz w:val="24"/>
                  <w:szCs w:val="24"/>
                  <w:highlight w:val="none"/>
                </w:rPr>
                <w:t>本</w:t>
              </w:r>
            </w:ins>
          </w:p>
          <w:p w14:paraId="289191AC">
            <w:pPr>
              <w:snapToGrid w:val="0"/>
              <w:spacing w:beforeLines="0" w:afterLines="0" w:line="240" w:lineRule="auto"/>
              <w:jc w:val="center"/>
              <w:rPr>
                <w:ins w:id="1483" w:author="淡白" w:date="2026-06-02T08:39:16Z"/>
                <w:rFonts w:hint="eastAsia" w:ascii="仿宋_GB2312" w:hAnsi="仿宋_GB2312" w:eastAsia="仿宋_GB2312" w:cs="仿宋_GB2312"/>
                <w:bCs/>
                <w:color w:val="auto"/>
                <w:sz w:val="24"/>
                <w:szCs w:val="24"/>
                <w:highlight w:val="none"/>
              </w:rPr>
            </w:pPr>
            <w:ins w:id="1484" w:author="淡白" w:date="2026-06-02T08:39:16Z">
              <w:r>
                <w:rPr>
                  <w:rFonts w:hint="eastAsia" w:ascii="仿宋_GB2312" w:hAnsi="仿宋_GB2312" w:eastAsia="仿宋_GB2312" w:cs="仿宋_GB2312"/>
                  <w:bCs/>
                  <w:color w:val="auto"/>
                  <w:sz w:val="24"/>
                  <w:szCs w:val="24"/>
                  <w:highlight w:val="none"/>
                </w:rPr>
                <w:t>情</w:t>
              </w:r>
            </w:ins>
          </w:p>
          <w:p w14:paraId="02026091">
            <w:pPr>
              <w:snapToGrid w:val="0"/>
              <w:spacing w:beforeLines="0" w:afterLines="0" w:line="240" w:lineRule="auto"/>
              <w:jc w:val="center"/>
              <w:rPr>
                <w:ins w:id="1485" w:author="淡白" w:date="2026-06-02T08:39:16Z"/>
                <w:rFonts w:hint="eastAsia" w:ascii="仿宋_GB2312" w:hAnsi="仿宋_GB2312" w:eastAsia="仿宋_GB2312" w:cs="仿宋_GB2312"/>
                <w:bCs/>
                <w:color w:val="auto"/>
                <w:sz w:val="24"/>
                <w:szCs w:val="24"/>
                <w:highlight w:val="none"/>
              </w:rPr>
            </w:pPr>
            <w:ins w:id="1486" w:author="淡白" w:date="2026-06-02T08:39:16Z">
              <w:r>
                <w:rPr>
                  <w:rFonts w:hint="eastAsia" w:ascii="仿宋_GB2312" w:hAnsi="仿宋_GB2312" w:eastAsia="仿宋_GB2312" w:cs="仿宋_GB2312"/>
                  <w:bCs/>
                  <w:color w:val="auto"/>
                  <w:sz w:val="24"/>
                  <w:szCs w:val="24"/>
                  <w:highlight w:val="none"/>
                </w:rPr>
                <w:t>况</w:t>
              </w:r>
            </w:ins>
          </w:p>
        </w:tc>
        <w:tc>
          <w:tcPr>
            <w:tcW w:w="1217" w:type="dxa"/>
            <w:tcBorders>
              <w:tl2br w:val="nil"/>
              <w:tr2bl w:val="nil"/>
            </w:tcBorders>
            <w:noWrap w:val="0"/>
            <w:vAlign w:val="center"/>
          </w:tcPr>
          <w:p w14:paraId="4445E8CF">
            <w:pPr>
              <w:snapToGrid w:val="0"/>
              <w:spacing w:beforeLines="0" w:afterLines="0" w:line="240" w:lineRule="auto"/>
              <w:jc w:val="center"/>
              <w:rPr>
                <w:ins w:id="1487" w:author="淡白" w:date="2026-06-02T08:39:16Z"/>
                <w:rFonts w:hint="eastAsia" w:ascii="仿宋_GB2312" w:hAnsi="仿宋_GB2312" w:eastAsia="仿宋_GB2312" w:cs="仿宋_GB2312"/>
                <w:bCs/>
                <w:color w:val="auto"/>
                <w:sz w:val="24"/>
                <w:szCs w:val="24"/>
                <w:highlight w:val="none"/>
              </w:rPr>
            </w:pPr>
            <w:ins w:id="1488" w:author="淡白" w:date="2026-06-02T08:39:16Z">
              <w:r>
                <w:rPr>
                  <w:rFonts w:hint="eastAsia" w:ascii="仿宋_GB2312" w:hAnsi="仿宋_GB2312" w:eastAsia="仿宋_GB2312" w:cs="仿宋_GB2312"/>
                  <w:bCs/>
                  <w:color w:val="auto"/>
                  <w:sz w:val="24"/>
                  <w:szCs w:val="24"/>
                  <w:highlight w:val="none"/>
                </w:rPr>
                <w:t>姓名</w:t>
              </w:r>
            </w:ins>
          </w:p>
        </w:tc>
        <w:tc>
          <w:tcPr>
            <w:tcW w:w="2849" w:type="dxa"/>
            <w:gridSpan w:val="2"/>
            <w:tcBorders>
              <w:tl2br w:val="nil"/>
              <w:tr2bl w:val="nil"/>
            </w:tcBorders>
            <w:noWrap w:val="0"/>
            <w:vAlign w:val="center"/>
          </w:tcPr>
          <w:p w14:paraId="007B839F">
            <w:pPr>
              <w:snapToGrid w:val="0"/>
              <w:spacing w:beforeLines="0" w:afterLines="0" w:line="240" w:lineRule="auto"/>
              <w:jc w:val="center"/>
              <w:rPr>
                <w:ins w:id="1489" w:author="淡白" w:date="2026-06-02T08:39:16Z"/>
                <w:rFonts w:hint="eastAsia" w:ascii="仿宋_GB2312" w:hAnsi="仿宋_GB2312" w:eastAsia="仿宋_GB2312" w:cs="仿宋_GB2312"/>
                <w:bCs/>
                <w:color w:val="auto"/>
                <w:sz w:val="24"/>
                <w:szCs w:val="24"/>
                <w:highlight w:val="none"/>
              </w:rPr>
            </w:pPr>
          </w:p>
        </w:tc>
        <w:tc>
          <w:tcPr>
            <w:tcW w:w="1281" w:type="dxa"/>
            <w:tcBorders>
              <w:tl2br w:val="nil"/>
              <w:tr2bl w:val="nil"/>
            </w:tcBorders>
            <w:noWrap w:val="0"/>
            <w:vAlign w:val="center"/>
          </w:tcPr>
          <w:p w14:paraId="3A440ACD">
            <w:pPr>
              <w:snapToGrid w:val="0"/>
              <w:spacing w:beforeLines="0" w:afterLines="0" w:line="240" w:lineRule="auto"/>
              <w:jc w:val="center"/>
              <w:rPr>
                <w:ins w:id="1490" w:author="淡白" w:date="2026-06-02T08:39:16Z"/>
                <w:rFonts w:hint="eastAsia" w:ascii="仿宋_GB2312" w:hAnsi="仿宋_GB2312" w:eastAsia="仿宋_GB2312" w:cs="仿宋_GB2312"/>
                <w:bCs/>
                <w:color w:val="auto"/>
                <w:sz w:val="24"/>
                <w:szCs w:val="24"/>
                <w:highlight w:val="none"/>
              </w:rPr>
            </w:pPr>
            <w:ins w:id="1491" w:author="淡白" w:date="2026-06-02T08:39:16Z">
              <w:r>
                <w:rPr>
                  <w:rFonts w:hint="eastAsia" w:ascii="仿宋_GB2312" w:hAnsi="仿宋_GB2312" w:eastAsia="仿宋_GB2312" w:cs="仿宋_GB2312"/>
                  <w:bCs/>
                  <w:color w:val="auto"/>
                  <w:sz w:val="24"/>
                  <w:szCs w:val="24"/>
                  <w:highlight w:val="none"/>
                </w:rPr>
                <w:t>联系电话</w:t>
              </w:r>
            </w:ins>
          </w:p>
        </w:tc>
        <w:tc>
          <w:tcPr>
            <w:tcW w:w="3128" w:type="dxa"/>
            <w:tcBorders>
              <w:tl2br w:val="nil"/>
              <w:tr2bl w:val="nil"/>
            </w:tcBorders>
            <w:noWrap w:val="0"/>
            <w:vAlign w:val="center"/>
          </w:tcPr>
          <w:p w14:paraId="254BD46B">
            <w:pPr>
              <w:snapToGrid w:val="0"/>
              <w:spacing w:beforeLines="0" w:afterLines="0" w:line="240" w:lineRule="auto"/>
              <w:jc w:val="center"/>
              <w:rPr>
                <w:ins w:id="1492" w:author="淡白" w:date="2026-06-02T08:39:16Z"/>
                <w:rFonts w:hint="eastAsia" w:ascii="仿宋_GB2312" w:hAnsi="仿宋_GB2312" w:eastAsia="仿宋_GB2312" w:cs="仿宋_GB2312"/>
                <w:bCs/>
                <w:color w:val="auto"/>
                <w:sz w:val="24"/>
                <w:szCs w:val="24"/>
                <w:highlight w:val="none"/>
              </w:rPr>
            </w:pPr>
          </w:p>
        </w:tc>
      </w:tr>
      <w:tr w14:paraId="3867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ins w:id="1493" w:author="淡白" w:date="2026-06-02T08:39:16Z"/>
        </w:trPr>
        <w:tc>
          <w:tcPr>
            <w:tcW w:w="821" w:type="dxa"/>
            <w:vMerge w:val="continue"/>
            <w:tcBorders>
              <w:tl2br w:val="nil"/>
              <w:tr2bl w:val="nil"/>
            </w:tcBorders>
            <w:noWrap w:val="0"/>
            <w:vAlign w:val="center"/>
          </w:tcPr>
          <w:p w14:paraId="1865EED4">
            <w:pPr>
              <w:snapToGrid w:val="0"/>
              <w:spacing w:beforeLines="0" w:afterLines="0" w:line="240" w:lineRule="auto"/>
              <w:jc w:val="center"/>
              <w:rPr>
                <w:ins w:id="1494" w:author="淡白" w:date="2026-06-02T08:39:16Z"/>
                <w:rFonts w:hint="eastAsia" w:ascii="仿宋_GB2312" w:hAnsi="仿宋_GB2312" w:eastAsia="仿宋_GB2312" w:cs="仿宋_GB2312"/>
                <w:bCs/>
                <w:color w:val="auto"/>
                <w:sz w:val="24"/>
                <w:szCs w:val="24"/>
                <w:highlight w:val="none"/>
              </w:rPr>
            </w:pPr>
          </w:p>
        </w:tc>
        <w:tc>
          <w:tcPr>
            <w:tcW w:w="1217" w:type="dxa"/>
            <w:tcBorders>
              <w:tl2br w:val="nil"/>
              <w:tr2bl w:val="nil"/>
            </w:tcBorders>
            <w:noWrap w:val="0"/>
            <w:vAlign w:val="center"/>
          </w:tcPr>
          <w:p w14:paraId="34345FE7">
            <w:pPr>
              <w:snapToGrid w:val="0"/>
              <w:spacing w:beforeLines="0" w:afterLines="0" w:line="240" w:lineRule="auto"/>
              <w:jc w:val="center"/>
              <w:rPr>
                <w:ins w:id="1495" w:author="淡白" w:date="2026-06-02T08:39:16Z"/>
                <w:rFonts w:hint="eastAsia" w:ascii="仿宋_GB2312" w:hAnsi="仿宋_GB2312" w:eastAsia="仿宋_GB2312" w:cs="仿宋_GB2312"/>
                <w:bCs/>
                <w:color w:val="auto"/>
                <w:sz w:val="24"/>
                <w:szCs w:val="24"/>
                <w:highlight w:val="none"/>
              </w:rPr>
            </w:pPr>
            <w:ins w:id="1496" w:author="淡白" w:date="2026-06-02T08:39:16Z">
              <w:r>
                <w:rPr>
                  <w:rFonts w:hint="eastAsia" w:ascii="仿宋_GB2312" w:hAnsi="仿宋_GB2312" w:eastAsia="仿宋_GB2312" w:cs="仿宋_GB2312"/>
                  <w:bCs/>
                  <w:color w:val="auto"/>
                  <w:sz w:val="24"/>
                  <w:szCs w:val="24"/>
                  <w:highlight w:val="none"/>
                </w:rPr>
                <w:t>身份证号</w:t>
              </w:r>
            </w:ins>
          </w:p>
        </w:tc>
        <w:tc>
          <w:tcPr>
            <w:tcW w:w="2849" w:type="dxa"/>
            <w:gridSpan w:val="2"/>
            <w:tcBorders>
              <w:tl2br w:val="nil"/>
              <w:tr2bl w:val="nil"/>
            </w:tcBorders>
            <w:noWrap w:val="0"/>
            <w:vAlign w:val="center"/>
          </w:tcPr>
          <w:p w14:paraId="3B5DC836">
            <w:pPr>
              <w:snapToGrid w:val="0"/>
              <w:spacing w:beforeLines="0" w:afterLines="0" w:line="240" w:lineRule="auto"/>
              <w:jc w:val="center"/>
              <w:rPr>
                <w:ins w:id="1497" w:author="淡白" w:date="2026-06-02T08:39:16Z"/>
                <w:rFonts w:hint="eastAsia" w:ascii="仿宋_GB2312" w:hAnsi="仿宋_GB2312" w:eastAsia="仿宋_GB2312" w:cs="仿宋_GB2312"/>
                <w:bCs/>
                <w:color w:val="auto"/>
                <w:sz w:val="24"/>
                <w:szCs w:val="24"/>
                <w:highlight w:val="none"/>
              </w:rPr>
            </w:pPr>
          </w:p>
        </w:tc>
        <w:tc>
          <w:tcPr>
            <w:tcW w:w="1281" w:type="dxa"/>
            <w:tcBorders>
              <w:tl2br w:val="nil"/>
              <w:tr2bl w:val="nil"/>
            </w:tcBorders>
            <w:noWrap w:val="0"/>
            <w:vAlign w:val="center"/>
          </w:tcPr>
          <w:p w14:paraId="451C9986">
            <w:pPr>
              <w:snapToGrid w:val="0"/>
              <w:spacing w:beforeLines="0" w:afterLines="0" w:line="240" w:lineRule="auto"/>
              <w:jc w:val="center"/>
              <w:rPr>
                <w:ins w:id="1498" w:author="淡白" w:date="2026-06-02T08:39:16Z"/>
                <w:rFonts w:hint="eastAsia" w:ascii="仿宋_GB2312" w:hAnsi="仿宋_GB2312" w:eastAsia="仿宋_GB2312" w:cs="仿宋_GB2312"/>
                <w:bCs/>
                <w:color w:val="auto"/>
                <w:sz w:val="24"/>
                <w:szCs w:val="24"/>
                <w:highlight w:val="none"/>
              </w:rPr>
            </w:pPr>
            <w:ins w:id="1499" w:author="淡白" w:date="2026-06-02T08:39:16Z">
              <w:r>
                <w:rPr>
                  <w:rFonts w:hint="eastAsia" w:ascii="仿宋_GB2312" w:hAnsi="仿宋_GB2312" w:eastAsia="仿宋_GB2312" w:cs="仿宋_GB2312"/>
                  <w:bCs/>
                  <w:color w:val="auto"/>
                  <w:sz w:val="24"/>
                  <w:szCs w:val="24"/>
                  <w:highlight w:val="none"/>
                  <w:lang w:eastAsia="zh-CN"/>
                </w:rPr>
                <w:t>申报的</w:t>
              </w:r>
            </w:ins>
            <w:ins w:id="1500" w:author="淡白" w:date="2026-06-02T08:39:16Z">
              <w:r>
                <w:rPr>
                  <w:rFonts w:hint="eastAsia" w:ascii="仿宋_GB2312" w:hAnsi="仿宋_GB2312" w:eastAsia="仿宋_GB2312" w:cs="仿宋_GB2312"/>
                  <w:bCs/>
                  <w:color w:val="auto"/>
                  <w:sz w:val="24"/>
                  <w:szCs w:val="24"/>
                  <w:highlight w:val="none"/>
                </w:rPr>
                <w:t>医术专长</w:t>
              </w:r>
            </w:ins>
          </w:p>
        </w:tc>
        <w:tc>
          <w:tcPr>
            <w:tcW w:w="3128" w:type="dxa"/>
            <w:tcBorders>
              <w:tl2br w:val="nil"/>
              <w:tr2bl w:val="nil"/>
            </w:tcBorders>
            <w:noWrap w:val="0"/>
            <w:vAlign w:val="center"/>
          </w:tcPr>
          <w:p w14:paraId="698FFC27">
            <w:pPr>
              <w:snapToGrid w:val="0"/>
              <w:spacing w:beforeLines="0" w:afterLines="0" w:line="240" w:lineRule="auto"/>
              <w:jc w:val="center"/>
              <w:rPr>
                <w:ins w:id="1501" w:author="淡白" w:date="2026-06-02T08:39:16Z"/>
                <w:rFonts w:hint="eastAsia" w:ascii="仿宋_GB2312" w:hAnsi="仿宋_GB2312" w:eastAsia="仿宋_GB2312" w:cs="仿宋_GB2312"/>
                <w:bCs/>
                <w:color w:val="auto"/>
                <w:sz w:val="24"/>
                <w:szCs w:val="24"/>
                <w:highlight w:val="none"/>
              </w:rPr>
            </w:pPr>
          </w:p>
        </w:tc>
      </w:tr>
      <w:tr w14:paraId="3B65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ins w:id="1502" w:author="淡白" w:date="2026-06-02T08:39:16Z"/>
        </w:trPr>
        <w:tc>
          <w:tcPr>
            <w:tcW w:w="821" w:type="dxa"/>
            <w:vMerge w:val="continue"/>
            <w:tcBorders>
              <w:tl2br w:val="nil"/>
              <w:tr2bl w:val="nil"/>
            </w:tcBorders>
            <w:noWrap w:val="0"/>
            <w:vAlign w:val="center"/>
          </w:tcPr>
          <w:p w14:paraId="533930E3">
            <w:pPr>
              <w:snapToGrid w:val="0"/>
              <w:spacing w:beforeLines="0" w:afterLines="0" w:line="240" w:lineRule="auto"/>
              <w:jc w:val="center"/>
              <w:rPr>
                <w:ins w:id="1503" w:author="淡白" w:date="2026-06-02T08:39:16Z"/>
                <w:rFonts w:hint="eastAsia" w:ascii="仿宋_GB2312" w:hAnsi="仿宋_GB2312" w:eastAsia="仿宋_GB2312" w:cs="仿宋_GB2312"/>
                <w:bCs/>
                <w:color w:val="auto"/>
                <w:sz w:val="24"/>
                <w:szCs w:val="24"/>
                <w:highlight w:val="none"/>
              </w:rPr>
            </w:pPr>
          </w:p>
        </w:tc>
        <w:tc>
          <w:tcPr>
            <w:tcW w:w="1940" w:type="dxa"/>
            <w:gridSpan w:val="2"/>
            <w:tcBorders>
              <w:tl2br w:val="nil"/>
              <w:tr2bl w:val="nil"/>
            </w:tcBorders>
            <w:noWrap w:val="0"/>
            <w:vAlign w:val="center"/>
          </w:tcPr>
          <w:p w14:paraId="146A5768">
            <w:pPr>
              <w:snapToGrid w:val="0"/>
              <w:spacing w:beforeLines="0" w:afterLines="0" w:line="240" w:lineRule="auto"/>
              <w:jc w:val="center"/>
              <w:rPr>
                <w:ins w:id="1504" w:author="淡白" w:date="2026-06-02T08:39:16Z"/>
                <w:rFonts w:hint="eastAsia" w:ascii="仿宋_GB2312" w:hAnsi="仿宋_GB2312" w:eastAsia="仿宋_GB2312" w:cs="仿宋_GB2312"/>
                <w:bCs/>
                <w:color w:val="auto"/>
                <w:sz w:val="24"/>
                <w:szCs w:val="24"/>
                <w:highlight w:val="none"/>
              </w:rPr>
            </w:pPr>
            <w:ins w:id="1505" w:author="淡白" w:date="2026-06-02T08:39:16Z">
              <w:r>
                <w:rPr>
                  <w:rFonts w:hint="eastAsia" w:ascii="仿宋_GB2312" w:hAnsi="仿宋_GB2312" w:eastAsia="仿宋_GB2312" w:cs="仿宋_GB2312"/>
                  <w:bCs/>
                  <w:color w:val="auto"/>
                  <w:sz w:val="21"/>
                  <w:szCs w:val="21"/>
                  <w:highlight w:val="none"/>
                  <w:lang w:eastAsia="zh-CN"/>
                </w:rPr>
                <w:t>指导</w:t>
              </w:r>
            </w:ins>
            <w:ins w:id="1506" w:author="淡白" w:date="2026-06-02T08:39:16Z">
              <w:r>
                <w:rPr>
                  <w:rFonts w:hint="eastAsia" w:ascii="仿宋_GB2312" w:hAnsi="仿宋_GB2312" w:eastAsia="仿宋_GB2312" w:cs="仿宋_GB2312"/>
                  <w:bCs/>
                  <w:color w:val="auto"/>
                  <w:sz w:val="21"/>
                  <w:szCs w:val="21"/>
                  <w:highlight w:val="none"/>
                </w:rPr>
                <w:t>中医医术实践活动的机构</w:t>
              </w:r>
            </w:ins>
            <w:ins w:id="1507" w:author="淡白" w:date="2026-06-02T08:39:16Z">
              <w:r>
                <w:rPr>
                  <w:rFonts w:hint="eastAsia" w:ascii="仿宋_GB2312" w:hAnsi="仿宋_GB2312" w:eastAsia="仿宋_GB2312" w:cs="仿宋_GB2312"/>
                  <w:bCs/>
                  <w:color w:val="auto"/>
                  <w:sz w:val="21"/>
                  <w:szCs w:val="21"/>
                  <w:highlight w:val="none"/>
                  <w:lang w:eastAsia="zh-CN"/>
                </w:rPr>
                <w:t>名称</w:t>
              </w:r>
            </w:ins>
          </w:p>
        </w:tc>
        <w:tc>
          <w:tcPr>
            <w:tcW w:w="6535" w:type="dxa"/>
            <w:gridSpan w:val="3"/>
            <w:tcBorders>
              <w:tl2br w:val="nil"/>
              <w:tr2bl w:val="nil"/>
            </w:tcBorders>
            <w:noWrap w:val="0"/>
            <w:vAlign w:val="center"/>
          </w:tcPr>
          <w:p w14:paraId="37E2A81A">
            <w:pPr>
              <w:snapToGrid w:val="0"/>
              <w:spacing w:beforeLines="0" w:afterLines="0" w:line="240" w:lineRule="auto"/>
              <w:jc w:val="center"/>
              <w:rPr>
                <w:ins w:id="1508" w:author="淡白" w:date="2026-06-02T08:39:16Z"/>
                <w:rFonts w:hint="eastAsia" w:ascii="仿宋_GB2312" w:hAnsi="仿宋_GB2312" w:eastAsia="仿宋_GB2312" w:cs="仿宋_GB2312"/>
                <w:bCs/>
                <w:color w:val="auto"/>
                <w:sz w:val="24"/>
                <w:szCs w:val="24"/>
                <w:highlight w:val="none"/>
              </w:rPr>
            </w:pPr>
          </w:p>
        </w:tc>
      </w:tr>
      <w:tr w14:paraId="3625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ins w:id="1509" w:author="淡白" w:date="2026-06-02T08:39:16Z"/>
        </w:trPr>
        <w:tc>
          <w:tcPr>
            <w:tcW w:w="821" w:type="dxa"/>
            <w:vMerge w:val="continue"/>
            <w:tcBorders>
              <w:tl2br w:val="nil"/>
              <w:tr2bl w:val="nil"/>
            </w:tcBorders>
            <w:noWrap w:val="0"/>
            <w:vAlign w:val="center"/>
          </w:tcPr>
          <w:p w14:paraId="524D2625">
            <w:pPr>
              <w:snapToGrid w:val="0"/>
              <w:spacing w:beforeLines="0" w:afterLines="0" w:line="240" w:lineRule="auto"/>
              <w:jc w:val="center"/>
              <w:rPr>
                <w:ins w:id="1510" w:author="淡白" w:date="2026-06-02T08:39:16Z"/>
                <w:rFonts w:hint="eastAsia" w:ascii="仿宋_GB2312" w:hAnsi="仿宋_GB2312" w:eastAsia="仿宋_GB2312" w:cs="仿宋_GB2312"/>
                <w:bCs/>
                <w:color w:val="auto"/>
                <w:sz w:val="24"/>
                <w:szCs w:val="24"/>
                <w:highlight w:val="none"/>
              </w:rPr>
            </w:pPr>
          </w:p>
        </w:tc>
        <w:tc>
          <w:tcPr>
            <w:tcW w:w="1940" w:type="dxa"/>
            <w:gridSpan w:val="2"/>
            <w:tcBorders>
              <w:tl2br w:val="nil"/>
              <w:tr2bl w:val="nil"/>
            </w:tcBorders>
            <w:noWrap w:val="0"/>
            <w:vAlign w:val="center"/>
          </w:tcPr>
          <w:p w14:paraId="645EB0C1">
            <w:pPr>
              <w:snapToGrid w:val="0"/>
              <w:spacing w:beforeLines="0" w:afterLines="0" w:line="240" w:lineRule="auto"/>
              <w:jc w:val="center"/>
              <w:rPr>
                <w:ins w:id="1511" w:author="淡白" w:date="2026-06-02T08:39:16Z"/>
                <w:rFonts w:hint="eastAsia" w:ascii="仿宋_GB2312" w:hAnsi="仿宋_GB2312" w:eastAsia="仿宋_GB2312" w:cs="仿宋_GB2312"/>
                <w:bCs/>
                <w:color w:val="auto"/>
                <w:sz w:val="24"/>
                <w:szCs w:val="24"/>
                <w:highlight w:val="none"/>
              </w:rPr>
            </w:pPr>
            <w:ins w:id="1512" w:author="淡白" w:date="2026-06-02T08:39:16Z">
              <w:r>
                <w:rPr>
                  <w:rFonts w:hint="eastAsia" w:ascii="仿宋_GB2312" w:hAnsi="仿宋_GB2312" w:eastAsia="仿宋_GB2312" w:cs="仿宋_GB2312"/>
                  <w:bCs/>
                  <w:color w:val="auto"/>
                  <w:sz w:val="21"/>
                  <w:szCs w:val="21"/>
                  <w:highlight w:val="none"/>
                  <w:lang w:eastAsia="zh-CN"/>
                </w:rPr>
                <w:t>指导</w:t>
              </w:r>
            </w:ins>
            <w:ins w:id="1513" w:author="淡白" w:date="2026-06-02T08:39:16Z">
              <w:r>
                <w:rPr>
                  <w:rFonts w:hint="eastAsia" w:ascii="仿宋_GB2312" w:hAnsi="仿宋_GB2312" w:eastAsia="仿宋_GB2312" w:cs="仿宋_GB2312"/>
                  <w:bCs/>
                  <w:color w:val="auto"/>
                  <w:sz w:val="21"/>
                  <w:szCs w:val="21"/>
                  <w:highlight w:val="none"/>
                </w:rPr>
                <w:t>中医医术实践活动的地址</w:t>
              </w:r>
            </w:ins>
          </w:p>
        </w:tc>
        <w:tc>
          <w:tcPr>
            <w:tcW w:w="6535" w:type="dxa"/>
            <w:gridSpan w:val="3"/>
            <w:tcBorders>
              <w:tl2br w:val="nil"/>
              <w:tr2bl w:val="nil"/>
            </w:tcBorders>
            <w:noWrap w:val="0"/>
            <w:vAlign w:val="center"/>
          </w:tcPr>
          <w:p w14:paraId="4C056186">
            <w:pPr>
              <w:snapToGrid w:val="0"/>
              <w:spacing w:beforeLines="0" w:afterLines="0" w:line="240" w:lineRule="auto"/>
              <w:ind w:firstLine="787" w:firstLineChars="328"/>
              <w:jc w:val="both"/>
              <w:rPr>
                <w:ins w:id="1514" w:author="淡白" w:date="2026-06-02T08:39:16Z"/>
                <w:rFonts w:hint="eastAsia" w:ascii="仿宋_GB2312" w:hAnsi="仿宋_GB2312" w:eastAsia="仿宋_GB2312" w:cs="仿宋_GB2312"/>
                <w:bCs/>
                <w:color w:val="auto"/>
                <w:sz w:val="24"/>
                <w:szCs w:val="24"/>
                <w:highlight w:val="none"/>
              </w:rPr>
            </w:pPr>
            <w:ins w:id="1515" w:author="淡白" w:date="2026-06-02T08:39:16Z">
              <w:r>
                <w:rPr>
                  <w:rFonts w:hint="eastAsia" w:ascii="仿宋_GB2312" w:hAnsi="仿宋_GB2312" w:eastAsia="仿宋_GB2312" w:cs="仿宋_GB2312"/>
                  <w:bCs/>
                  <w:color w:val="auto"/>
                  <w:sz w:val="24"/>
                  <w:szCs w:val="24"/>
                  <w:highlight w:val="none"/>
                  <w:lang w:val="en-US" w:eastAsia="zh-CN"/>
                </w:rPr>
                <w:t>市    县(市/区)    镇(街道)    村(路)    号</w:t>
              </w:r>
            </w:ins>
          </w:p>
        </w:tc>
      </w:tr>
      <w:tr w14:paraId="202B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ins w:id="1516" w:author="淡白" w:date="2026-06-02T08:39:16Z"/>
        </w:trPr>
        <w:tc>
          <w:tcPr>
            <w:tcW w:w="821" w:type="dxa"/>
            <w:vMerge w:val="continue"/>
            <w:tcBorders>
              <w:tl2br w:val="nil"/>
              <w:tr2bl w:val="nil"/>
            </w:tcBorders>
            <w:noWrap w:val="0"/>
            <w:vAlign w:val="center"/>
          </w:tcPr>
          <w:p w14:paraId="15209830">
            <w:pPr>
              <w:snapToGrid w:val="0"/>
              <w:spacing w:beforeLines="0" w:afterLines="0" w:line="240" w:lineRule="auto"/>
              <w:jc w:val="center"/>
              <w:rPr>
                <w:ins w:id="1517" w:author="淡白" w:date="2026-06-02T08:39:16Z"/>
                <w:rFonts w:hint="eastAsia" w:ascii="仿宋_GB2312" w:hAnsi="仿宋_GB2312" w:eastAsia="仿宋_GB2312" w:cs="仿宋_GB2312"/>
                <w:bCs/>
                <w:color w:val="auto"/>
                <w:sz w:val="24"/>
                <w:szCs w:val="24"/>
                <w:highlight w:val="none"/>
              </w:rPr>
            </w:pPr>
          </w:p>
        </w:tc>
        <w:tc>
          <w:tcPr>
            <w:tcW w:w="1940" w:type="dxa"/>
            <w:gridSpan w:val="2"/>
            <w:tcBorders>
              <w:tl2br w:val="nil"/>
              <w:tr2bl w:val="nil"/>
            </w:tcBorders>
            <w:noWrap w:val="0"/>
            <w:vAlign w:val="center"/>
          </w:tcPr>
          <w:p w14:paraId="7E810CD6">
            <w:pPr>
              <w:snapToGrid w:val="0"/>
              <w:spacing w:beforeLines="0" w:afterLines="0" w:line="240" w:lineRule="auto"/>
              <w:jc w:val="center"/>
              <w:rPr>
                <w:ins w:id="1518" w:author="淡白" w:date="2026-06-02T08:39:16Z"/>
                <w:rFonts w:hint="eastAsia" w:ascii="仿宋_GB2312" w:hAnsi="仿宋_GB2312" w:eastAsia="仿宋_GB2312" w:cs="仿宋_GB2312"/>
                <w:bCs/>
                <w:color w:val="auto"/>
                <w:sz w:val="24"/>
                <w:szCs w:val="24"/>
                <w:highlight w:val="none"/>
              </w:rPr>
            </w:pPr>
            <w:ins w:id="1519" w:author="淡白" w:date="2026-06-02T08:39:16Z">
              <w:r>
                <w:rPr>
                  <w:rFonts w:hint="eastAsia" w:ascii="仿宋_GB2312" w:hAnsi="仿宋_GB2312" w:eastAsia="仿宋_GB2312" w:cs="仿宋_GB2312"/>
                  <w:bCs/>
                  <w:color w:val="auto"/>
                  <w:sz w:val="21"/>
                  <w:szCs w:val="21"/>
                  <w:highlight w:val="none"/>
                  <w:lang w:eastAsia="zh-CN"/>
                </w:rPr>
                <w:t>指导</w:t>
              </w:r>
            </w:ins>
            <w:ins w:id="1520" w:author="淡白" w:date="2026-06-02T08:39:16Z">
              <w:r>
                <w:rPr>
                  <w:rFonts w:hint="eastAsia" w:ascii="仿宋_GB2312" w:hAnsi="仿宋_GB2312" w:eastAsia="仿宋_GB2312" w:cs="仿宋_GB2312"/>
                  <w:bCs/>
                  <w:color w:val="auto"/>
                  <w:sz w:val="21"/>
                  <w:szCs w:val="21"/>
                  <w:highlight w:val="none"/>
                </w:rPr>
                <w:t>中医医术实践活动的时间</w:t>
              </w:r>
            </w:ins>
          </w:p>
        </w:tc>
        <w:tc>
          <w:tcPr>
            <w:tcW w:w="6535" w:type="dxa"/>
            <w:gridSpan w:val="3"/>
            <w:tcBorders>
              <w:tl2br w:val="nil"/>
              <w:tr2bl w:val="nil"/>
            </w:tcBorders>
            <w:noWrap w:val="0"/>
            <w:vAlign w:val="center"/>
          </w:tcPr>
          <w:p w14:paraId="066D607D">
            <w:pPr>
              <w:snapToGrid w:val="0"/>
              <w:spacing w:beforeLines="0" w:afterLines="0" w:line="240" w:lineRule="auto"/>
              <w:jc w:val="left"/>
              <w:rPr>
                <w:ins w:id="1521" w:author="淡白" w:date="2026-06-02T08:39:16Z"/>
                <w:rFonts w:hint="eastAsia" w:ascii="仿宋_GB2312" w:hAnsi="仿宋_GB2312" w:eastAsia="仿宋_GB2312" w:cs="仿宋_GB2312"/>
                <w:bCs/>
                <w:color w:val="auto"/>
                <w:sz w:val="24"/>
                <w:szCs w:val="24"/>
                <w:highlight w:val="none"/>
              </w:rPr>
            </w:pPr>
            <w:ins w:id="1522" w:author="淡白" w:date="2026-06-02T08:39:16Z">
              <w:r>
                <w:rPr>
                  <w:rFonts w:hint="eastAsia" w:ascii="仿宋_GB2312" w:hAnsi="仿宋_GB2312" w:eastAsia="仿宋_GB2312" w:cs="仿宋_GB2312"/>
                  <w:bCs/>
                  <w:color w:val="auto"/>
                  <w:sz w:val="24"/>
                  <w:szCs w:val="24"/>
                  <w:highlight w:val="none"/>
                  <w:lang w:val="en-US" w:eastAsia="zh-CN"/>
                </w:rPr>
                <w:t xml:space="preserve">      </w:t>
              </w:r>
            </w:ins>
            <w:ins w:id="1523" w:author="淡白" w:date="2026-06-02T08:39:16Z">
              <w:r>
                <w:rPr>
                  <w:rFonts w:hint="eastAsia" w:ascii="仿宋_GB2312" w:hAnsi="仿宋_GB2312" w:eastAsia="仿宋_GB2312" w:cs="仿宋_GB2312"/>
                  <w:bCs/>
                  <w:color w:val="auto"/>
                  <w:sz w:val="24"/>
                  <w:szCs w:val="24"/>
                  <w:highlight w:val="none"/>
                </w:rPr>
                <w:t xml:space="preserve">年 </w:t>
              </w:r>
            </w:ins>
            <w:ins w:id="1524" w:author="淡白" w:date="2026-06-02T08:39:16Z">
              <w:r>
                <w:rPr>
                  <w:rFonts w:hint="eastAsia" w:ascii="仿宋_GB2312" w:hAnsi="仿宋_GB2312" w:eastAsia="仿宋_GB2312" w:cs="仿宋_GB2312"/>
                  <w:bCs/>
                  <w:color w:val="auto"/>
                  <w:sz w:val="24"/>
                  <w:szCs w:val="24"/>
                  <w:highlight w:val="none"/>
                  <w:lang w:val="en-US" w:eastAsia="zh-CN"/>
                </w:rPr>
                <w:t xml:space="preserve">  </w:t>
              </w:r>
            </w:ins>
            <w:ins w:id="1525" w:author="淡白" w:date="2026-06-02T08:39:16Z">
              <w:r>
                <w:rPr>
                  <w:rFonts w:hint="eastAsia" w:ascii="仿宋_GB2312" w:hAnsi="仿宋_GB2312" w:eastAsia="仿宋_GB2312" w:cs="仿宋_GB2312"/>
                  <w:bCs/>
                  <w:color w:val="auto"/>
                  <w:sz w:val="24"/>
                  <w:szCs w:val="24"/>
                  <w:highlight w:val="none"/>
                </w:rPr>
                <w:t xml:space="preserve"> 月至  </w:t>
              </w:r>
            </w:ins>
            <w:ins w:id="1526" w:author="淡白" w:date="2026-06-02T08:39:16Z">
              <w:r>
                <w:rPr>
                  <w:rFonts w:hint="eastAsia" w:ascii="仿宋_GB2312" w:hAnsi="仿宋_GB2312" w:eastAsia="仿宋_GB2312" w:cs="仿宋_GB2312"/>
                  <w:bCs/>
                  <w:color w:val="auto"/>
                  <w:sz w:val="24"/>
                  <w:szCs w:val="24"/>
                  <w:highlight w:val="none"/>
                  <w:lang w:val="en-US" w:eastAsia="zh-CN"/>
                </w:rPr>
                <w:t xml:space="preserve">  </w:t>
              </w:r>
            </w:ins>
            <w:ins w:id="1527" w:author="淡白" w:date="2026-06-02T08:39:16Z">
              <w:r>
                <w:rPr>
                  <w:rFonts w:hint="eastAsia" w:ascii="仿宋_GB2312" w:hAnsi="仿宋_GB2312" w:eastAsia="仿宋_GB2312" w:cs="仿宋_GB2312"/>
                  <w:bCs/>
                  <w:color w:val="auto"/>
                  <w:sz w:val="24"/>
                  <w:szCs w:val="24"/>
                  <w:highlight w:val="none"/>
                </w:rPr>
                <w:t xml:space="preserve">  年</w:t>
              </w:r>
            </w:ins>
            <w:ins w:id="1528" w:author="淡白" w:date="2026-06-02T08:39:16Z">
              <w:r>
                <w:rPr>
                  <w:rFonts w:hint="eastAsia" w:ascii="仿宋_GB2312" w:hAnsi="仿宋_GB2312" w:eastAsia="仿宋_GB2312" w:cs="仿宋_GB2312"/>
                  <w:bCs/>
                  <w:color w:val="auto"/>
                  <w:sz w:val="24"/>
                  <w:szCs w:val="24"/>
                  <w:highlight w:val="none"/>
                  <w:lang w:val="en-US" w:eastAsia="zh-CN"/>
                </w:rPr>
                <w:t xml:space="preserve">  </w:t>
              </w:r>
            </w:ins>
            <w:ins w:id="1529" w:author="淡白" w:date="2026-06-02T08:39:16Z">
              <w:r>
                <w:rPr>
                  <w:rFonts w:hint="eastAsia" w:ascii="仿宋_GB2312" w:hAnsi="仿宋_GB2312" w:eastAsia="仿宋_GB2312" w:cs="仿宋_GB2312"/>
                  <w:bCs/>
                  <w:color w:val="auto"/>
                  <w:sz w:val="24"/>
                  <w:szCs w:val="24"/>
                  <w:highlight w:val="none"/>
                </w:rPr>
                <w:t xml:space="preserve">  月（共  年</w:t>
              </w:r>
            </w:ins>
            <w:ins w:id="1530" w:author="淡白" w:date="2026-06-02T08:39:16Z">
              <w:r>
                <w:rPr>
                  <w:rFonts w:hint="eastAsia" w:ascii="仿宋_GB2312" w:hAnsi="仿宋_GB2312" w:eastAsia="仿宋_GB2312" w:cs="仿宋_GB2312"/>
                  <w:bCs/>
                  <w:color w:val="auto"/>
                  <w:sz w:val="24"/>
                  <w:szCs w:val="24"/>
                  <w:highlight w:val="none"/>
                  <w:lang w:val="en-US" w:eastAsia="zh-CN"/>
                </w:rPr>
                <w:t xml:space="preserve">  月</w:t>
              </w:r>
            </w:ins>
            <w:ins w:id="1531" w:author="淡白" w:date="2026-06-02T08:39:16Z">
              <w:r>
                <w:rPr>
                  <w:rFonts w:hint="eastAsia" w:ascii="仿宋_GB2312" w:hAnsi="仿宋_GB2312" w:eastAsia="仿宋_GB2312" w:cs="仿宋_GB2312"/>
                  <w:bCs/>
                  <w:color w:val="auto"/>
                  <w:sz w:val="24"/>
                  <w:szCs w:val="24"/>
                  <w:highlight w:val="none"/>
                </w:rPr>
                <w:t>）</w:t>
              </w:r>
            </w:ins>
          </w:p>
        </w:tc>
      </w:tr>
      <w:tr w14:paraId="504D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ins w:id="1532" w:author="淡白" w:date="2026-06-02T08:39:16Z"/>
        </w:trPr>
        <w:tc>
          <w:tcPr>
            <w:tcW w:w="821" w:type="dxa"/>
            <w:tcBorders>
              <w:tl2br w:val="nil"/>
              <w:tr2bl w:val="nil"/>
            </w:tcBorders>
            <w:noWrap w:val="0"/>
            <w:vAlign w:val="center"/>
          </w:tcPr>
          <w:p w14:paraId="5C86C72F">
            <w:pPr>
              <w:jc w:val="center"/>
              <w:rPr>
                <w:ins w:id="1533" w:author="淡白" w:date="2026-06-02T08:39:16Z"/>
                <w:rFonts w:hint="eastAsia" w:ascii="仿宋_GB2312" w:hAnsi="仿宋_GB2312" w:eastAsia="仿宋_GB2312" w:cs="仿宋_GB2312"/>
                <w:bCs/>
                <w:color w:val="auto"/>
                <w:sz w:val="24"/>
                <w:szCs w:val="24"/>
                <w:highlight w:val="none"/>
              </w:rPr>
            </w:pPr>
            <w:ins w:id="1534" w:author="淡白" w:date="2026-06-02T08:39:16Z">
              <w:r>
                <w:rPr>
                  <w:rFonts w:hint="eastAsia" w:ascii="仿宋_GB2312" w:hAnsi="仿宋_GB2312" w:eastAsia="仿宋_GB2312" w:cs="仿宋_GB2312"/>
                  <w:bCs/>
                  <w:color w:val="auto"/>
                  <w:sz w:val="24"/>
                  <w:szCs w:val="24"/>
                  <w:highlight w:val="none"/>
                  <w:lang w:eastAsia="zh-CN"/>
                </w:rPr>
                <w:t>指导医师意见</w:t>
              </w:r>
            </w:ins>
          </w:p>
        </w:tc>
        <w:tc>
          <w:tcPr>
            <w:tcW w:w="8475" w:type="dxa"/>
            <w:gridSpan w:val="5"/>
            <w:tcBorders>
              <w:tl2br w:val="nil"/>
              <w:tr2bl w:val="nil"/>
            </w:tcBorders>
            <w:noWrap w:val="0"/>
            <w:vAlign w:val="top"/>
          </w:tcPr>
          <w:p w14:paraId="55C22C70">
            <w:pPr>
              <w:jc w:val="both"/>
              <w:rPr>
                <w:ins w:id="1535" w:author="淡白" w:date="2026-06-02T08:39:16Z"/>
                <w:rFonts w:hint="eastAsia" w:ascii="仿宋_GB2312" w:hAnsi="仿宋_GB2312" w:eastAsia="仿宋_GB2312" w:cs="仿宋_GB2312"/>
                <w:bCs/>
                <w:color w:val="auto"/>
                <w:sz w:val="24"/>
                <w:szCs w:val="24"/>
                <w:highlight w:val="none"/>
              </w:rPr>
            </w:pPr>
            <w:ins w:id="1536" w:author="淡白" w:date="2026-06-02T08:39:16Z">
              <w:r>
                <w:rPr>
                  <w:rFonts w:hint="eastAsia" w:ascii="仿宋_GB2312" w:hAnsi="仿宋_GB2312" w:eastAsia="仿宋_GB2312" w:cs="仿宋_GB2312"/>
                  <w:bCs/>
                  <w:color w:val="auto"/>
                  <w:sz w:val="24"/>
                  <w:szCs w:val="24"/>
                  <w:highlight w:val="none"/>
                  <w:lang w:eastAsia="zh-CN"/>
                </w:rPr>
                <w:t>（介绍申报人</w:t>
              </w:r>
            </w:ins>
            <w:ins w:id="1537" w:author="淡白" w:date="2026-06-02T08:39:16Z">
              <w:r>
                <w:rPr>
                  <w:rFonts w:hint="eastAsia" w:ascii="仿宋_GB2312" w:hAnsi="仿宋_GB2312" w:eastAsia="仿宋_GB2312" w:cs="仿宋_GB2312"/>
                  <w:bCs/>
                  <w:color w:val="auto"/>
                  <w:sz w:val="24"/>
                  <w:szCs w:val="24"/>
                  <w:highlight w:val="none"/>
                  <w:lang w:val="en-US" w:eastAsia="zh-CN"/>
                </w:rPr>
                <w:t>的临床实践、职业道德情况，中医基础理论、基本技能掌握程度，申报专长特点、安全性、疗效等）</w:t>
              </w:r>
            </w:ins>
          </w:p>
        </w:tc>
      </w:tr>
      <w:tr w14:paraId="6B51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ins w:id="1538" w:author="淡白" w:date="2026-06-02T08:39:16Z"/>
        </w:trPr>
        <w:tc>
          <w:tcPr>
            <w:tcW w:w="821" w:type="dxa"/>
            <w:tcBorders>
              <w:tl2br w:val="nil"/>
              <w:tr2bl w:val="nil"/>
            </w:tcBorders>
            <w:noWrap w:val="0"/>
            <w:vAlign w:val="center"/>
          </w:tcPr>
          <w:p w14:paraId="3C03990E">
            <w:pPr>
              <w:snapToGrid w:val="0"/>
              <w:spacing w:beforeLines="0" w:afterLines="0" w:line="240" w:lineRule="auto"/>
              <w:jc w:val="center"/>
              <w:rPr>
                <w:ins w:id="1539" w:author="淡白" w:date="2026-06-02T08:39:16Z"/>
                <w:rFonts w:hint="eastAsia" w:ascii="仿宋_GB2312" w:hAnsi="仿宋_GB2312" w:eastAsia="仿宋_GB2312" w:cs="仿宋_GB2312"/>
                <w:bCs/>
                <w:color w:val="auto"/>
                <w:sz w:val="24"/>
                <w:szCs w:val="24"/>
                <w:highlight w:val="none"/>
              </w:rPr>
            </w:pPr>
            <w:ins w:id="1540" w:author="淡白" w:date="2026-06-02T08:39:16Z">
              <w:r>
                <w:rPr>
                  <w:rFonts w:hint="eastAsia" w:ascii="仿宋_GB2312" w:hAnsi="仿宋_GB2312" w:eastAsia="仿宋_GB2312" w:cs="仿宋_GB2312"/>
                  <w:bCs/>
                  <w:color w:val="auto"/>
                  <w:sz w:val="24"/>
                  <w:szCs w:val="24"/>
                  <w:highlight w:val="none"/>
                </w:rPr>
                <w:t>指导医师承诺</w:t>
              </w:r>
            </w:ins>
          </w:p>
        </w:tc>
        <w:tc>
          <w:tcPr>
            <w:tcW w:w="8475" w:type="dxa"/>
            <w:gridSpan w:val="5"/>
            <w:tcBorders>
              <w:tl2br w:val="nil"/>
              <w:tr2bl w:val="nil"/>
            </w:tcBorders>
            <w:noWrap w:val="0"/>
            <w:vAlign w:val="center"/>
          </w:tcPr>
          <w:p w14:paraId="60DE0B07">
            <w:pPr>
              <w:snapToGrid w:val="0"/>
              <w:spacing w:beforeLines="0" w:afterLines="0" w:line="240" w:lineRule="auto"/>
              <w:ind w:firstLine="480" w:firstLineChars="200"/>
              <w:jc w:val="left"/>
              <w:rPr>
                <w:ins w:id="1541" w:author="淡白" w:date="2026-06-02T08:39:16Z"/>
                <w:rFonts w:hint="eastAsia" w:ascii="仿宋_GB2312" w:hAnsi="仿宋_GB2312" w:eastAsia="仿宋_GB2312" w:cs="仿宋_GB2312"/>
                <w:color w:val="auto"/>
                <w:sz w:val="24"/>
                <w:szCs w:val="24"/>
                <w:highlight w:val="none"/>
              </w:rPr>
            </w:pPr>
            <w:ins w:id="1542" w:author="淡白" w:date="2026-06-02T08:39:16Z">
              <w:r>
                <w:rPr>
                  <w:rFonts w:hint="eastAsia" w:ascii="仿宋_GB2312" w:hAnsi="仿宋_GB2312" w:eastAsia="仿宋_GB2312" w:cs="仿宋_GB2312"/>
                  <w:color w:val="auto"/>
                  <w:sz w:val="24"/>
                  <w:szCs w:val="24"/>
                  <w:highlight w:val="none"/>
                </w:rPr>
                <w:t>本人已阅读《中医医术确有专长人员医师资格考核注册管理暂行办法》</w:t>
              </w:r>
            </w:ins>
            <w:ins w:id="1543" w:author="淡白" w:date="2026-06-02T08:39:16Z">
              <w:r>
                <w:rPr>
                  <w:rFonts w:hint="eastAsia" w:ascii="仿宋_GB2312" w:hAnsi="仿宋_GB2312" w:eastAsia="仿宋_GB2312" w:cs="仿宋_GB2312"/>
                  <w:strike w:val="0"/>
                  <w:dstrike w:val="0"/>
                  <w:color w:val="auto"/>
                  <w:sz w:val="24"/>
                  <w:szCs w:val="24"/>
                  <w:highlight w:val="none"/>
                </w:rPr>
                <w:t>对指导医师的要求，</w:t>
              </w:r>
            </w:ins>
            <w:ins w:id="1544" w:author="淡白" w:date="2026-06-02T08:39:16Z">
              <w:r>
                <w:rPr>
                  <w:rFonts w:hint="eastAsia" w:ascii="仿宋_GB2312" w:hAnsi="仿宋_GB2312" w:eastAsia="仿宋_GB2312" w:cs="仿宋_GB2312"/>
                  <w:color w:val="auto"/>
                  <w:sz w:val="24"/>
                  <w:szCs w:val="24"/>
                  <w:highlight w:val="none"/>
                </w:rPr>
                <w:t>本人符合指导医师条件。本人承诺，以上情况属实，如有虚假或违反相关规定，愿承担由此造成的不良后果。同时，承诺配合</w:t>
              </w:r>
            </w:ins>
            <w:ins w:id="1545" w:author="淡白" w:date="2026-06-02T08:39:16Z">
              <w:r>
                <w:rPr>
                  <w:rFonts w:hint="eastAsia" w:ascii="仿宋_GB2312" w:hAnsi="仿宋_GB2312" w:eastAsia="仿宋_GB2312" w:cs="仿宋_GB2312"/>
                  <w:color w:val="auto"/>
                  <w:sz w:val="24"/>
                  <w:szCs w:val="24"/>
                  <w:highlight w:val="none"/>
                  <w:lang w:eastAsia="zh-CN"/>
                </w:rPr>
                <w:t>审核</w:t>
              </w:r>
            </w:ins>
            <w:ins w:id="1546" w:author="淡白" w:date="2026-06-02T08:39:16Z">
              <w:r>
                <w:rPr>
                  <w:rFonts w:hint="eastAsia" w:ascii="仿宋_GB2312" w:hAnsi="仿宋_GB2312" w:eastAsia="仿宋_GB2312" w:cs="仿宋_GB2312"/>
                  <w:color w:val="auto"/>
                  <w:sz w:val="24"/>
                  <w:szCs w:val="24"/>
                  <w:highlight w:val="none"/>
                  <w:lang w:val="en-US" w:eastAsia="zh-CN"/>
                </w:rPr>
                <w:t>部门</w:t>
              </w:r>
            </w:ins>
            <w:ins w:id="1547" w:author="淡白" w:date="2026-06-02T08:39:16Z">
              <w:r>
                <w:rPr>
                  <w:rFonts w:hint="eastAsia" w:ascii="仿宋_GB2312" w:hAnsi="仿宋_GB2312" w:eastAsia="仿宋_GB2312" w:cs="仿宋_GB2312"/>
                  <w:color w:val="auto"/>
                  <w:sz w:val="24"/>
                  <w:szCs w:val="24"/>
                  <w:highlight w:val="none"/>
                </w:rPr>
                <w:t>的调查核实</w:t>
              </w:r>
            </w:ins>
            <w:ins w:id="1548" w:author="淡白" w:date="2026-06-02T08:39:16Z">
              <w:r>
                <w:rPr>
                  <w:rFonts w:hint="eastAsia" w:ascii="仿宋_GB2312" w:hAnsi="仿宋_GB2312" w:eastAsia="仿宋_GB2312" w:cs="仿宋_GB2312"/>
                  <w:color w:val="auto"/>
                  <w:sz w:val="24"/>
                  <w:szCs w:val="24"/>
                  <w:highlight w:val="none"/>
                  <w:lang w:eastAsia="zh-CN"/>
                </w:rPr>
                <w:t>工作</w:t>
              </w:r>
            </w:ins>
            <w:ins w:id="1549" w:author="淡白" w:date="2026-06-02T08:39:16Z">
              <w:r>
                <w:rPr>
                  <w:rFonts w:hint="eastAsia" w:ascii="仿宋_GB2312" w:hAnsi="仿宋_GB2312" w:eastAsia="仿宋_GB2312" w:cs="仿宋_GB2312"/>
                  <w:color w:val="auto"/>
                  <w:sz w:val="24"/>
                  <w:szCs w:val="24"/>
                  <w:highlight w:val="none"/>
                </w:rPr>
                <w:t>。</w:t>
              </w:r>
            </w:ins>
          </w:p>
          <w:p w14:paraId="6161C546">
            <w:pPr>
              <w:pBdr>
                <w:top w:val="none" w:color="auto" w:sz="0" w:space="1"/>
                <w:left w:val="none" w:color="auto" w:sz="0" w:space="4"/>
                <w:bottom w:val="none" w:color="auto" w:sz="0" w:space="1"/>
                <w:right w:val="none" w:color="auto" w:sz="0" w:space="4"/>
              </w:pBdr>
              <w:tabs>
                <w:tab w:val="center" w:pos="4153"/>
                <w:tab w:val="right" w:pos="8306"/>
              </w:tabs>
              <w:snapToGrid w:val="0"/>
              <w:spacing w:beforeLines="0" w:afterLines="0" w:line="240" w:lineRule="auto"/>
              <w:ind w:firstLine="4800" w:firstLineChars="2000"/>
              <w:rPr>
                <w:ins w:id="1550" w:author="淡白" w:date="2026-06-02T08:39:16Z"/>
                <w:rFonts w:hint="eastAsia" w:ascii="仿宋_GB2312" w:hAnsi="仿宋_GB2312" w:eastAsia="仿宋_GB2312" w:cs="仿宋_GB2312"/>
                <w:bCs/>
                <w:color w:val="auto"/>
                <w:sz w:val="24"/>
                <w:szCs w:val="24"/>
                <w:highlight w:val="none"/>
              </w:rPr>
            </w:pPr>
          </w:p>
          <w:p w14:paraId="412C8ED0">
            <w:pPr>
              <w:pBdr>
                <w:top w:val="none" w:color="auto" w:sz="0" w:space="1"/>
                <w:left w:val="none" w:color="auto" w:sz="0" w:space="4"/>
                <w:bottom w:val="none" w:color="auto" w:sz="0" w:space="1"/>
                <w:right w:val="none" w:color="auto" w:sz="0" w:space="4"/>
              </w:pBdr>
              <w:tabs>
                <w:tab w:val="center" w:pos="4153"/>
                <w:tab w:val="right" w:pos="8306"/>
              </w:tabs>
              <w:snapToGrid w:val="0"/>
              <w:spacing w:beforeLines="0" w:afterLines="0" w:line="240" w:lineRule="auto"/>
              <w:ind w:firstLine="4800" w:firstLineChars="2000"/>
              <w:rPr>
                <w:ins w:id="1551" w:author="淡白" w:date="2026-06-02T08:39:16Z"/>
                <w:rFonts w:hint="eastAsia" w:ascii="仿宋_GB2312" w:hAnsi="仿宋_GB2312" w:eastAsia="仿宋_GB2312" w:cs="仿宋_GB2312"/>
                <w:bCs/>
                <w:color w:val="auto"/>
                <w:sz w:val="24"/>
                <w:szCs w:val="24"/>
                <w:highlight w:val="none"/>
              </w:rPr>
            </w:pPr>
            <w:ins w:id="1552" w:author="淡白" w:date="2026-06-02T08:39:16Z">
              <w:r>
                <w:rPr>
                  <w:rFonts w:hint="eastAsia" w:ascii="仿宋_GB2312" w:hAnsi="仿宋_GB2312" w:eastAsia="仿宋_GB2312" w:cs="仿宋_GB2312"/>
                  <w:bCs/>
                  <w:color w:val="auto"/>
                  <w:sz w:val="24"/>
                  <w:szCs w:val="24"/>
                  <w:highlight w:val="none"/>
                </w:rPr>
                <w:t>指导医师签名：</w:t>
              </w:r>
            </w:ins>
          </w:p>
          <w:p w14:paraId="360C7120">
            <w:pPr>
              <w:snapToGrid w:val="0"/>
              <w:spacing w:beforeLines="0" w:afterLines="0" w:line="240" w:lineRule="auto"/>
              <w:ind w:firstLine="5760" w:firstLineChars="2400"/>
              <w:jc w:val="right"/>
              <w:rPr>
                <w:ins w:id="1553" w:author="淡白" w:date="2026-06-02T08:39:16Z"/>
                <w:rFonts w:hint="eastAsia" w:ascii="仿宋_GB2312" w:hAnsi="仿宋_GB2312" w:eastAsia="仿宋_GB2312" w:cs="仿宋_GB2312"/>
                <w:bCs/>
                <w:color w:val="auto"/>
                <w:sz w:val="24"/>
                <w:szCs w:val="24"/>
                <w:highlight w:val="none"/>
              </w:rPr>
            </w:pPr>
            <w:ins w:id="1554" w:author="淡白" w:date="2026-06-02T08:39:16Z">
              <w:r>
                <w:rPr>
                  <w:rFonts w:hint="eastAsia" w:ascii="仿宋_GB2312" w:hAnsi="仿宋_GB2312" w:eastAsia="仿宋_GB2312" w:cs="仿宋_GB2312"/>
                  <w:bCs/>
                  <w:color w:val="auto"/>
                  <w:sz w:val="24"/>
                  <w:szCs w:val="24"/>
                  <w:highlight w:val="none"/>
                </w:rPr>
                <w:t>　年　月　日</w:t>
              </w:r>
            </w:ins>
          </w:p>
        </w:tc>
      </w:tr>
    </w:tbl>
    <w:p w14:paraId="24CCCD78">
      <w:pPr>
        <w:keepNext w:val="0"/>
        <w:keepLines w:val="0"/>
        <w:pageBreakBefore w:val="0"/>
        <w:widowControl w:val="0"/>
        <w:kinsoku/>
        <w:wordWrap/>
        <w:overflowPunct/>
        <w:topLinePunct w:val="0"/>
        <w:autoSpaceDE/>
        <w:autoSpaceDN/>
        <w:bidi w:val="0"/>
        <w:adjustRightInd/>
        <w:snapToGrid/>
        <w:spacing w:line="320" w:lineRule="exact"/>
        <w:textAlignment w:val="auto"/>
        <w:rPr>
          <w:ins w:id="1555" w:author="淡白" w:date="2026-06-02T08:39:16Z"/>
          <w:rFonts w:hint="default" w:ascii="黑体" w:hAnsi="黑体" w:eastAsia="黑体" w:cs="黑体"/>
          <w:spacing w:val="-15"/>
          <w:sz w:val="32"/>
          <w:szCs w:val="32"/>
          <w:highlight w:val="none"/>
          <w:lang w:val="en-US" w:eastAsia="zh-CN"/>
        </w:rPr>
      </w:pPr>
      <w:ins w:id="1556" w:author="淡白" w:date="2026-06-02T08:39:16Z">
        <w:r>
          <w:rPr>
            <w:rFonts w:hint="eastAsia" w:ascii="仿宋_GB2312" w:hAnsi="仿宋_GB2312" w:eastAsia="仿宋_GB2312" w:cs="仿宋_GB2312"/>
            <w:color w:val="auto"/>
            <w:sz w:val="24"/>
            <w:szCs w:val="24"/>
            <w:highlight w:val="none"/>
            <w:lang w:eastAsia="zh-CN"/>
          </w:rPr>
          <w:t>说明：多年实践人员</w:t>
        </w:r>
      </w:ins>
      <w:ins w:id="1557" w:author="淡白" w:date="2026-06-02T08:39:16Z">
        <w:r>
          <w:rPr>
            <w:rFonts w:hint="eastAsia" w:ascii="仿宋_GB2312" w:hAnsi="仿宋_GB2312" w:eastAsia="仿宋_GB2312" w:cs="仿宋_GB2312"/>
            <w:color w:val="auto"/>
            <w:sz w:val="24"/>
            <w:szCs w:val="24"/>
            <w:highlight w:val="none"/>
          </w:rPr>
          <w:t>所</w:t>
        </w:r>
      </w:ins>
      <w:ins w:id="1558" w:author="淡白" w:date="2026-06-02T08:39:16Z">
        <w:r>
          <w:rPr>
            <w:rFonts w:hint="eastAsia" w:ascii="仿宋_GB2312" w:hAnsi="仿宋_GB2312" w:eastAsia="仿宋_GB2312" w:cs="仿宋_GB2312"/>
            <w:color w:val="auto"/>
            <w:sz w:val="24"/>
            <w:szCs w:val="24"/>
            <w:highlight w:val="none"/>
            <w:lang w:eastAsia="zh-CN"/>
          </w:rPr>
          <w:t>从事中医医术实践活动时间全部或部分在《中华人民共和国中医药法》（2017年7月1日）施行后的，由指导医师填写。</w:t>
        </w:r>
      </w:ins>
      <w:ins w:id="1559" w:author="淡白" w:date="2026-06-02T08:39:16Z">
        <w:r>
          <w:rPr>
            <w:rFonts w:hint="eastAsia" w:ascii="宋体" w:hAnsi="宋体" w:eastAsia="宋体" w:cs="宋体"/>
            <w:color w:val="auto"/>
            <w:sz w:val="24"/>
            <w:szCs w:val="24"/>
            <w:highlight w:val="none"/>
          </w:rPr>
          <w:br w:type="page"/>
        </w:r>
      </w:ins>
      <w:ins w:id="1560" w:author="淡白" w:date="2026-06-02T08:39:16Z">
        <w:r>
          <w:rPr>
            <w:rFonts w:hint="eastAsia" w:ascii="黑体" w:hAnsi="黑体" w:eastAsia="黑体" w:cs="黑体"/>
            <w:spacing w:val="-15"/>
            <w:sz w:val="32"/>
            <w:szCs w:val="32"/>
            <w:highlight w:val="none"/>
          </w:rPr>
          <w:t>附件</w:t>
        </w:r>
      </w:ins>
      <w:ins w:id="1561" w:author="淡白" w:date="2026-06-02T08:39:16Z">
        <w:r>
          <w:rPr>
            <w:rFonts w:hint="eastAsia" w:ascii="黑体" w:hAnsi="黑体" w:eastAsia="黑体" w:cs="黑体"/>
            <w:spacing w:val="-15"/>
            <w:sz w:val="32"/>
            <w:szCs w:val="32"/>
            <w:highlight w:val="none"/>
            <w:lang w:val="en-US" w:eastAsia="zh-CN"/>
          </w:rPr>
          <w:t>11</w:t>
        </w:r>
      </w:ins>
    </w:p>
    <w:p w14:paraId="67EAA071">
      <w:pPr>
        <w:spacing w:line="319" w:lineRule="auto"/>
        <w:rPr>
          <w:ins w:id="1562" w:author="淡白" w:date="2026-06-02T08:39:16Z"/>
          <w:highlight w:val="none"/>
        </w:rPr>
      </w:pPr>
    </w:p>
    <w:p w14:paraId="7E0B2323">
      <w:pPr>
        <w:snapToGrid w:val="0"/>
        <w:jc w:val="center"/>
        <w:rPr>
          <w:ins w:id="1563" w:author="淡白" w:date="2026-06-02T08:39:16Z"/>
          <w:rFonts w:hint="eastAsia" w:ascii="方正小标宋简体" w:eastAsia="方正小标宋简体"/>
          <w:bCs/>
          <w:sz w:val="40"/>
          <w:szCs w:val="40"/>
          <w:highlight w:val="none"/>
        </w:rPr>
      </w:pPr>
      <w:ins w:id="1564" w:author="淡白" w:date="2026-06-02T08:39:16Z">
        <w:r>
          <w:rPr>
            <w:rFonts w:hint="eastAsia" w:ascii="方正小标宋简体" w:eastAsia="方正小标宋简体"/>
            <w:bCs/>
            <w:sz w:val="40"/>
            <w:szCs w:val="40"/>
            <w:highlight w:val="none"/>
          </w:rPr>
          <w:t>回顾性中医医术实践资料</w:t>
        </w:r>
      </w:ins>
    </w:p>
    <w:p w14:paraId="4574A65D">
      <w:pPr>
        <w:pStyle w:val="13"/>
        <w:keepNext w:val="0"/>
        <w:keepLines w:val="0"/>
        <w:pageBreakBefore w:val="0"/>
        <w:widowControl/>
        <w:kinsoku/>
        <w:wordWrap/>
        <w:overflowPunct/>
        <w:topLinePunct w:val="0"/>
        <w:autoSpaceDE/>
        <w:autoSpaceDN/>
        <w:bidi w:val="0"/>
        <w:adjustRightInd/>
        <w:snapToGrid w:val="0"/>
        <w:spacing w:before="0" w:beforeAutospacing="0" w:after="157" w:afterLines="50" w:afterAutospacing="0" w:line="240" w:lineRule="auto"/>
        <w:ind w:left="0" w:leftChars="0" w:right="0" w:rightChars="0" w:firstLine="0" w:firstLineChars="0"/>
        <w:jc w:val="left"/>
        <w:textAlignment w:val="auto"/>
        <w:outlineLvl w:val="9"/>
        <w:rPr>
          <w:ins w:id="1565" w:author="淡白" w:date="2026-06-02T08:39:16Z"/>
          <w:rStyle w:val="19"/>
          <w:rFonts w:hint="eastAsia" w:ascii="仿宋_GB2312" w:hAnsi="仿宋_GB2312" w:eastAsia="仿宋_GB2312" w:cs="仿宋_GB2312"/>
          <w:b w:val="0"/>
          <w:bCs/>
          <w:color w:val="auto"/>
          <w:sz w:val="24"/>
          <w:szCs w:val="24"/>
          <w:highlight w:val="none"/>
        </w:rPr>
      </w:pPr>
      <w:ins w:id="1566" w:author="淡白" w:date="2026-06-02T08:39:16Z">
        <w:r>
          <w:rPr>
            <w:rStyle w:val="19"/>
            <w:rFonts w:hint="eastAsia" w:ascii="仿宋_GB2312" w:hAnsi="仿宋_GB2312" w:eastAsia="仿宋_GB2312" w:cs="仿宋_GB2312"/>
            <w:b w:val="0"/>
            <w:bCs/>
            <w:color w:val="auto"/>
            <w:sz w:val="24"/>
            <w:szCs w:val="24"/>
            <w:highlight w:val="none"/>
          </w:rPr>
          <w:t xml:space="preserve">申报人：        </w:t>
        </w:r>
      </w:ins>
      <w:ins w:id="1567" w:author="淡白" w:date="2026-06-02T08:39:16Z">
        <w:r>
          <w:rPr>
            <w:rStyle w:val="19"/>
            <w:rFonts w:hint="eastAsia" w:ascii="仿宋_GB2312" w:hAnsi="仿宋_GB2312" w:eastAsia="仿宋_GB2312" w:cs="仿宋_GB2312"/>
            <w:b w:val="0"/>
            <w:bCs/>
            <w:color w:val="auto"/>
            <w:sz w:val="24"/>
            <w:szCs w:val="24"/>
            <w:highlight w:val="none"/>
            <w:lang w:val="en-US" w:eastAsia="zh-CN"/>
          </w:rPr>
          <w:t xml:space="preserve">      </w:t>
        </w:r>
      </w:ins>
      <w:ins w:id="1568" w:author="淡白" w:date="2026-06-02T08:39:16Z">
        <w:r>
          <w:rPr>
            <w:rStyle w:val="19"/>
            <w:rFonts w:hint="eastAsia" w:ascii="仿宋_GB2312" w:hAnsi="仿宋_GB2312" w:eastAsia="仿宋_GB2312" w:cs="仿宋_GB2312"/>
            <w:b w:val="0"/>
            <w:bCs/>
            <w:color w:val="auto"/>
            <w:sz w:val="24"/>
            <w:szCs w:val="24"/>
            <w:highlight w:val="none"/>
          </w:rPr>
          <w:t>申报专长：</w:t>
        </w:r>
      </w:ins>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2734"/>
        <w:gridCol w:w="1460"/>
        <w:gridCol w:w="3010"/>
      </w:tblGrid>
      <w:tr w14:paraId="2816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ins w:id="1569" w:author="淡白" w:date="2026-06-02T08:39:16Z"/>
        </w:trPr>
        <w:tc>
          <w:tcPr>
            <w:tcW w:w="1734" w:type="dxa"/>
            <w:vAlign w:val="center"/>
          </w:tcPr>
          <w:p w14:paraId="4D32C9D9">
            <w:pPr>
              <w:widowControl w:val="0"/>
              <w:jc w:val="center"/>
              <w:rPr>
                <w:ins w:id="1570" w:author="淡白" w:date="2026-06-02T08:39:16Z"/>
                <w:rFonts w:ascii="仿宋_GB2312" w:eastAsia="仿宋_GB2312"/>
                <w:bCs/>
                <w:sz w:val="24"/>
                <w:highlight w:val="none"/>
              </w:rPr>
            </w:pPr>
            <w:ins w:id="1571" w:author="淡白" w:date="2026-06-02T08:39:16Z">
              <w:r>
                <w:rPr>
                  <w:rFonts w:hint="eastAsia" w:ascii="仿宋_GB2312" w:eastAsia="仿宋_GB2312"/>
                  <w:bCs/>
                  <w:sz w:val="24"/>
                  <w:highlight w:val="none"/>
                </w:rPr>
                <w:t>患者姓名</w:t>
              </w:r>
            </w:ins>
          </w:p>
        </w:tc>
        <w:tc>
          <w:tcPr>
            <w:tcW w:w="2734" w:type="dxa"/>
            <w:vAlign w:val="center"/>
          </w:tcPr>
          <w:p w14:paraId="4357C8D6">
            <w:pPr>
              <w:widowControl w:val="0"/>
              <w:jc w:val="center"/>
              <w:rPr>
                <w:ins w:id="1572" w:author="淡白" w:date="2026-06-02T08:39:16Z"/>
                <w:rFonts w:ascii="仿宋_GB2312" w:eastAsia="仿宋_GB2312"/>
                <w:bCs/>
                <w:sz w:val="24"/>
                <w:highlight w:val="none"/>
              </w:rPr>
            </w:pPr>
          </w:p>
        </w:tc>
        <w:tc>
          <w:tcPr>
            <w:tcW w:w="1460" w:type="dxa"/>
            <w:vAlign w:val="center"/>
          </w:tcPr>
          <w:p w14:paraId="1E046A50">
            <w:pPr>
              <w:widowControl w:val="0"/>
              <w:jc w:val="center"/>
              <w:rPr>
                <w:ins w:id="1573" w:author="淡白" w:date="2026-06-02T08:39:16Z"/>
                <w:rFonts w:ascii="仿宋_GB2312" w:eastAsia="仿宋_GB2312"/>
                <w:bCs/>
                <w:sz w:val="24"/>
                <w:highlight w:val="none"/>
              </w:rPr>
            </w:pPr>
            <w:ins w:id="1574" w:author="淡白" w:date="2026-06-02T08:39:16Z">
              <w:r>
                <w:rPr>
                  <w:rFonts w:hint="eastAsia" w:ascii="仿宋_GB2312" w:eastAsia="仿宋_GB2312"/>
                  <w:bCs/>
                  <w:sz w:val="24"/>
                  <w:highlight w:val="none"/>
                </w:rPr>
                <w:t>患者性别</w:t>
              </w:r>
            </w:ins>
          </w:p>
        </w:tc>
        <w:tc>
          <w:tcPr>
            <w:tcW w:w="3010" w:type="dxa"/>
            <w:vAlign w:val="center"/>
          </w:tcPr>
          <w:p w14:paraId="6579C2A9">
            <w:pPr>
              <w:widowControl w:val="0"/>
              <w:jc w:val="center"/>
              <w:rPr>
                <w:ins w:id="1575" w:author="淡白" w:date="2026-06-02T08:39:16Z"/>
                <w:rFonts w:ascii="仿宋_GB2312" w:eastAsia="仿宋_GB2312"/>
                <w:bCs/>
                <w:sz w:val="24"/>
                <w:highlight w:val="none"/>
              </w:rPr>
            </w:pPr>
          </w:p>
        </w:tc>
      </w:tr>
      <w:tr w14:paraId="6522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ins w:id="1576" w:author="淡白" w:date="2026-06-02T08:39:16Z"/>
        </w:trPr>
        <w:tc>
          <w:tcPr>
            <w:tcW w:w="1734" w:type="dxa"/>
            <w:vAlign w:val="center"/>
          </w:tcPr>
          <w:p w14:paraId="5110F41A">
            <w:pPr>
              <w:widowControl w:val="0"/>
              <w:jc w:val="center"/>
              <w:rPr>
                <w:ins w:id="1577" w:author="淡白" w:date="2026-06-02T08:39:16Z"/>
                <w:rFonts w:ascii="仿宋_GB2312" w:eastAsia="仿宋_GB2312"/>
                <w:bCs/>
                <w:sz w:val="24"/>
                <w:highlight w:val="none"/>
              </w:rPr>
            </w:pPr>
            <w:ins w:id="1578" w:author="淡白" w:date="2026-06-02T08:39:16Z">
              <w:r>
                <w:rPr>
                  <w:rFonts w:hint="eastAsia" w:ascii="仿宋_GB2312" w:eastAsia="仿宋_GB2312"/>
                  <w:bCs/>
                  <w:sz w:val="24"/>
                  <w:highlight w:val="none"/>
                </w:rPr>
                <w:t>患者年龄</w:t>
              </w:r>
            </w:ins>
          </w:p>
        </w:tc>
        <w:tc>
          <w:tcPr>
            <w:tcW w:w="2734" w:type="dxa"/>
            <w:vAlign w:val="center"/>
          </w:tcPr>
          <w:p w14:paraId="08102E03">
            <w:pPr>
              <w:widowControl w:val="0"/>
              <w:jc w:val="center"/>
              <w:rPr>
                <w:ins w:id="1579" w:author="淡白" w:date="2026-06-02T08:39:16Z"/>
                <w:rFonts w:ascii="仿宋_GB2312" w:eastAsia="仿宋_GB2312"/>
                <w:bCs/>
                <w:sz w:val="24"/>
                <w:highlight w:val="none"/>
              </w:rPr>
            </w:pPr>
          </w:p>
        </w:tc>
        <w:tc>
          <w:tcPr>
            <w:tcW w:w="1460" w:type="dxa"/>
            <w:vAlign w:val="center"/>
          </w:tcPr>
          <w:p w14:paraId="31686548">
            <w:pPr>
              <w:widowControl w:val="0"/>
              <w:jc w:val="center"/>
              <w:rPr>
                <w:ins w:id="1580" w:author="淡白" w:date="2026-06-02T08:39:16Z"/>
                <w:rFonts w:ascii="仿宋_GB2312" w:eastAsia="仿宋_GB2312"/>
                <w:bCs/>
                <w:sz w:val="24"/>
                <w:highlight w:val="none"/>
              </w:rPr>
            </w:pPr>
            <w:ins w:id="1581" w:author="淡白" w:date="2026-06-02T08:39:16Z">
              <w:r>
                <w:rPr>
                  <w:rFonts w:hint="eastAsia" w:ascii="仿宋_GB2312" w:eastAsia="仿宋_GB2312"/>
                  <w:bCs/>
                  <w:sz w:val="24"/>
                  <w:highlight w:val="none"/>
                </w:rPr>
                <w:t>患者电话</w:t>
              </w:r>
            </w:ins>
          </w:p>
        </w:tc>
        <w:tc>
          <w:tcPr>
            <w:tcW w:w="3010" w:type="dxa"/>
            <w:vAlign w:val="center"/>
          </w:tcPr>
          <w:p w14:paraId="48B0E0EE">
            <w:pPr>
              <w:widowControl w:val="0"/>
              <w:jc w:val="center"/>
              <w:rPr>
                <w:ins w:id="1582" w:author="淡白" w:date="2026-06-02T08:39:16Z"/>
                <w:rFonts w:ascii="仿宋_GB2312" w:eastAsia="仿宋_GB2312"/>
                <w:bCs/>
                <w:sz w:val="24"/>
                <w:highlight w:val="none"/>
              </w:rPr>
            </w:pPr>
          </w:p>
        </w:tc>
      </w:tr>
      <w:tr w14:paraId="3609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ins w:id="1583" w:author="淡白" w:date="2026-06-02T08:39:16Z"/>
        </w:trPr>
        <w:tc>
          <w:tcPr>
            <w:tcW w:w="1734" w:type="dxa"/>
            <w:vAlign w:val="center"/>
          </w:tcPr>
          <w:p w14:paraId="049B9502">
            <w:pPr>
              <w:widowControl w:val="0"/>
              <w:jc w:val="center"/>
              <w:rPr>
                <w:ins w:id="1584" w:author="淡白" w:date="2026-06-02T08:39:16Z"/>
                <w:rFonts w:ascii="仿宋_GB2312" w:eastAsia="仿宋_GB2312"/>
                <w:bCs/>
                <w:sz w:val="24"/>
                <w:highlight w:val="none"/>
              </w:rPr>
            </w:pPr>
            <w:ins w:id="1585" w:author="淡白" w:date="2026-06-02T08:39:16Z">
              <w:r>
                <w:rPr>
                  <w:rFonts w:hint="eastAsia" w:ascii="仿宋_GB2312" w:eastAsia="仿宋_GB2312"/>
                  <w:bCs/>
                  <w:sz w:val="24"/>
                  <w:highlight w:val="none"/>
                </w:rPr>
                <w:t>患者住址</w:t>
              </w:r>
            </w:ins>
          </w:p>
        </w:tc>
        <w:tc>
          <w:tcPr>
            <w:tcW w:w="7204" w:type="dxa"/>
            <w:gridSpan w:val="3"/>
            <w:vAlign w:val="center"/>
          </w:tcPr>
          <w:p w14:paraId="26F64D26">
            <w:pPr>
              <w:widowControl w:val="0"/>
              <w:jc w:val="center"/>
              <w:rPr>
                <w:ins w:id="1586" w:author="淡白" w:date="2026-06-02T08:39:16Z"/>
                <w:rFonts w:ascii="仿宋_GB2312" w:eastAsia="仿宋_GB2312"/>
                <w:bCs/>
                <w:sz w:val="24"/>
                <w:highlight w:val="none"/>
              </w:rPr>
            </w:pPr>
          </w:p>
        </w:tc>
      </w:tr>
      <w:tr w14:paraId="6F5C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ins w:id="1587" w:author="淡白" w:date="2026-06-02T08:39:16Z"/>
        </w:trPr>
        <w:tc>
          <w:tcPr>
            <w:tcW w:w="8938" w:type="dxa"/>
            <w:gridSpan w:val="4"/>
          </w:tcPr>
          <w:p w14:paraId="126BDA3A">
            <w:pPr>
              <w:widowControl w:val="0"/>
              <w:jc w:val="both"/>
              <w:rPr>
                <w:ins w:id="1588" w:author="淡白" w:date="2026-06-02T08:39:16Z"/>
                <w:rFonts w:ascii="仿宋_GB2312" w:eastAsia="仿宋_GB2312"/>
                <w:bCs/>
                <w:sz w:val="24"/>
                <w:highlight w:val="none"/>
              </w:rPr>
            </w:pPr>
            <w:ins w:id="1589" w:author="淡白" w:date="2026-06-02T08:39:16Z">
              <w:r>
                <w:rPr>
                  <w:rFonts w:hint="eastAsia" w:ascii="仿宋_GB2312" w:eastAsia="仿宋_GB2312"/>
                  <w:bCs/>
                  <w:sz w:val="24"/>
                  <w:highlight w:val="none"/>
                </w:rPr>
                <w:t>主诉：</w:t>
              </w:r>
            </w:ins>
          </w:p>
        </w:tc>
      </w:tr>
      <w:tr w14:paraId="129A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ins w:id="1590" w:author="淡白" w:date="2026-06-02T08:39:16Z"/>
        </w:trPr>
        <w:tc>
          <w:tcPr>
            <w:tcW w:w="8938" w:type="dxa"/>
            <w:gridSpan w:val="4"/>
          </w:tcPr>
          <w:p w14:paraId="084B46E1">
            <w:pPr>
              <w:widowControl w:val="0"/>
              <w:jc w:val="both"/>
              <w:rPr>
                <w:ins w:id="1591" w:author="淡白" w:date="2026-06-02T08:39:16Z"/>
                <w:rFonts w:ascii="仿宋_GB2312" w:eastAsia="仿宋_GB2312"/>
                <w:bCs/>
                <w:sz w:val="24"/>
                <w:highlight w:val="none"/>
              </w:rPr>
            </w:pPr>
            <w:ins w:id="1592" w:author="淡白" w:date="2026-06-02T08:39:16Z">
              <w:r>
                <w:rPr>
                  <w:rFonts w:hint="eastAsia" w:ascii="仿宋_GB2312" w:eastAsia="仿宋_GB2312"/>
                  <w:bCs/>
                  <w:sz w:val="24"/>
                  <w:highlight w:val="none"/>
                </w:rPr>
                <w:t>病史：</w:t>
              </w:r>
            </w:ins>
          </w:p>
        </w:tc>
      </w:tr>
      <w:tr w14:paraId="7106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ins w:id="1593" w:author="淡白" w:date="2026-06-02T08:39:16Z"/>
        </w:trPr>
        <w:tc>
          <w:tcPr>
            <w:tcW w:w="8938" w:type="dxa"/>
            <w:gridSpan w:val="4"/>
          </w:tcPr>
          <w:p w14:paraId="5BE87003">
            <w:pPr>
              <w:widowControl w:val="0"/>
              <w:jc w:val="both"/>
              <w:rPr>
                <w:ins w:id="1594" w:author="淡白" w:date="2026-06-02T08:39:16Z"/>
                <w:rFonts w:ascii="仿宋_GB2312" w:eastAsia="仿宋_GB2312"/>
                <w:bCs/>
                <w:sz w:val="24"/>
                <w:highlight w:val="none"/>
              </w:rPr>
            </w:pPr>
            <w:ins w:id="1595" w:author="淡白" w:date="2026-06-02T08:39:16Z">
              <w:r>
                <w:rPr>
                  <w:rFonts w:hint="eastAsia" w:ascii="仿宋_GB2312" w:eastAsia="仿宋_GB2312"/>
                  <w:bCs/>
                  <w:sz w:val="24"/>
                  <w:highlight w:val="none"/>
                </w:rPr>
                <w:t>辩证分析（病因、病机、证型）：</w:t>
              </w:r>
            </w:ins>
          </w:p>
        </w:tc>
      </w:tr>
      <w:tr w14:paraId="4340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ins w:id="1596" w:author="淡白" w:date="2026-06-02T08:39:16Z"/>
        </w:trPr>
        <w:tc>
          <w:tcPr>
            <w:tcW w:w="8938" w:type="dxa"/>
            <w:gridSpan w:val="4"/>
          </w:tcPr>
          <w:p w14:paraId="0CD139E4">
            <w:pPr>
              <w:widowControl w:val="0"/>
              <w:jc w:val="both"/>
              <w:rPr>
                <w:ins w:id="1597" w:author="淡白" w:date="2026-06-02T08:39:16Z"/>
                <w:rFonts w:ascii="仿宋_GB2312" w:eastAsia="仿宋_GB2312"/>
                <w:bCs/>
                <w:sz w:val="24"/>
                <w:highlight w:val="none"/>
              </w:rPr>
            </w:pPr>
            <w:ins w:id="1598" w:author="淡白" w:date="2026-06-02T08:39:16Z">
              <w:r>
                <w:rPr>
                  <w:rFonts w:hint="eastAsia" w:ascii="仿宋_GB2312" w:eastAsia="仿宋_GB2312"/>
                  <w:bCs/>
                  <w:sz w:val="24"/>
                  <w:highlight w:val="none"/>
                </w:rPr>
                <w:t>诊断：</w:t>
              </w:r>
            </w:ins>
          </w:p>
        </w:tc>
      </w:tr>
      <w:tr w14:paraId="1293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ins w:id="1599" w:author="淡白" w:date="2026-06-02T08:39:16Z"/>
        </w:trPr>
        <w:tc>
          <w:tcPr>
            <w:tcW w:w="8938" w:type="dxa"/>
            <w:gridSpan w:val="4"/>
          </w:tcPr>
          <w:p w14:paraId="7B6EA220">
            <w:pPr>
              <w:widowControl w:val="0"/>
              <w:jc w:val="both"/>
              <w:rPr>
                <w:ins w:id="1600" w:author="淡白" w:date="2026-06-02T08:39:16Z"/>
                <w:rFonts w:ascii="仿宋_GB2312" w:eastAsia="仿宋_GB2312"/>
                <w:bCs/>
                <w:sz w:val="24"/>
                <w:highlight w:val="none"/>
              </w:rPr>
            </w:pPr>
            <w:ins w:id="1601" w:author="淡白" w:date="2026-06-02T08:39:16Z">
              <w:r>
                <w:rPr>
                  <w:rFonts w:hint="eastAsia" w:ascii="仿宋_GB2312" w:eastAsia="仿宋_GB2312"/>
                  <w:bCs/>
                  <w:sz w:val="24"/>
                  <w:highlight w:val="none"/>
                </w:rPr>
                <w:t>治法和处方：</w:t>
              </w:r>
            </w:ins>
          </w:p>
        </w:tc>
      </w:tr>
      <w:tr w14:paraId="14C2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ins w:id="1602" w:author="淡白" w:date="2026-06-02T08:39:16Z"/>
        </w:trPr>
        <w:tc>
          <w:tcPr>
            <w:tcW w:w="8938" w:type="dxa"/>
            <w:gridSpan w:val="4"/>
          </w:tcPr>
          <w:p w14:paraId="47C6EB34">
            <w:pPr>
              <w:widowControl w:val="0"/>
              <w:jc w:val="both"/>
              <w:rPr>
                <w:ins w:id="1603" w:author="淡白" w:date="2026-06-02T08:39:16Z"/>
                <w:rFonts w:ascii="仿宋_GB2312" w:eastAsia="仿宋_GB2312"/>
                <w:bCs/>
                <w:sz w:val="24"/>
                <w:highlight w:val="none"/>
              </w:rPr>
            </w:pPr>
            <w:ins w:id="1604" w:author="淡白" w:date="2026-06-02T08:39:16Z">
              <w:r>
                <w:rPr>
                  <w:rFonts w:hint="eastAsia" w:ascii="仿宋_GB2312" w:eastAsia="仿宋_GB2312"/>
                  <w:bCs/>
                  <w:sz w:val="24"/>
                  <w:highlight w:val="none"/>
                </w:rPr>
                <w:t>病例分析及效果总结：</w:t>
              </w:r>
            </w:ins>
          </w:p>
        </w:tc>
      </w:tr>
    </w:tbl>
    <w:p w14:paraId="46B1C71A">
      <w:pPr>
        <w:spacing w:line="380" w:lineRule="exact"/>
        <w:rPr>
          <w:ins w:id="1605" w:author="淡白" w:date="2026-06-02T08:39:16Z"/>
          <w:rFonts w:ascii="仿宋" w:hAnsi="仿宋" w:eastAsia="仿宋" w:cs="仿宋"/>
          <w:sz w:val="24"/>
          <w:highlight w:val="none"/>
        </w:rPr>
      </w:pPr>
      <w:ins w:id="1606" w:author="淡白" w:date="2026-06-02T08:39:16Z">
        <w:r>
          <w:rPr>
            <w:rFonts w:hint="eastAsia" w:ascii="仿宋" w:hAnsi="仿宋" w:eastAsia="仿宋" w:cs="仿宋"/>
            <w:sz w:val="24"/>
            <w:highlight w:val="none"/>
          </w:rPr>
          <w:t>提示：</w:t>
        </w:r>
      </w:ins>
    </w:p>
    <w:p w14:paraId="5AE3E89A">
      <w:pPr>
        <w:spacing w:line="380" w:lineRule="exact"/>
        <w:rPr>
          <w:ins w:id="1607" w:author="淡白" w:date="2026-06-02T08:39:16Z"/>
          <w:rFonts w:ascii="仿宋" w:hAnsi="仿宋" w:eastAsia="仿宋" w:cs="仿宋"/>
          <w:sz w:val="24"/>
          <w:highlight w:val="none"/>
        </w:rPr>
      </w:pPr>
      <w:ins w:id="1608" w:author="淡白" w:date="2026-06-02T08:39:16Z">
        <w:r>
          <w:rPr>
            <w:rFonts w:hint="eastAsia" w:ascii="仿宋" w:hAnsi="仿宋" w:eastAsia="仿宋" w:cs="仿宋"/>
            <w:sz w:val="24"/>
            <w:highlight w:val="none"/>
          </w:rPr>
          <w:t>1.此表由申请人自行填写，填写信息应真实、有效，患者联系电话应保持畅通、可供追溯，以便</w:t>
        </w:r>
      </w:ins>
      <w:ins w:id="1609" w:author="淡白" w:date="2026-06-02T08:39:16Z">
        <w:r>
          <w:rPr>
            <w:rFonts w:hint="eastAsia" w:ascii="仿宋" w:hAnsi="仿宋" w:eastAsia="仿宋" w:cs="仿宋"/>
            <w:sz w:val="24"/>
            <w:highlight w:val="none"/>
            <w:lang w:eastAsia="zh-CN"/>
          </w:rPr>
          <w:t>中医药</w:t>
        </w:r>
      </w:ins>
      <w:ins w:id="1610" w:author="淡白" w:date="2026-06-02T08:39:16Z">
        <w:r>
          <w:rPr>
            <w:rFonts w:hint="eastAsia" w:ascii="仿宋" w:hAnsi="仿宋" w:eastAsia="仿宋" w:cs="仿宋"/>
            <w:sz w:val="24"/>
            <w:highlight w:val="none"/>
          </w:rPr>
          <w:t>管理部门核查。</w:t>
        </w:r>
      </w:ins>
    </w:p>
    <w:p w14:paraId="5BCECE50">
      <w:pPr>
        <w:spacing w:line="380" w:lineRule="exact"/>
        <w:rPr>
          <w:ins w:id="1611" w:author="淡白" w:date="2026-06-02T08:39:16Z"/>
          <w:rFonts w:ascii="Times New Roman" w:hAnsi="Times New Roman" w:eastAsia="黑体" w:cs="方正仿宋_GBK"/>
          <w:snapToGrid w:val="0"/>
          <w:kern w:val="0"/>
          <w:sz w:val="32"/>
          <w:szCs w:val="32"/>
          <w:highlight w:val="none"/>
        </w:rPr>
      </w:pPr>
      <w:ins w:id="1612" w:author="淡白" w:date="2026-06-02T08:39:16Z">
        <w:r>
          <w:rPr>
            <w:rFonts w:hint="eastAsia" w:ascii="仿宋" w:hAnsi="仿宋" w:eastAsia="仿宋" w:cs="仿宋"/>
            <w:sz w:val="24"/>
            <w:highlight w:val="none"/>
          </w:rPr>
          <w:t>2.主诉、病史、辨证分析、治法和处方应根据患者就诊情况进行描述。</w:t>
        </w:r>
        <w:bookmarkEnd w:id="0"/>
      </w:ins>
    </w:p>
    <w:p w14:paraId="15897FFC">
      <w:pPr>
        <w:widowControl w:val="0"/>
        <w:ind w:firstLine="420"/>
        <w:outlineLvl w:val="0"/>
        <w:rPr>
          <w:rFonts w:hint="eastAsia" w:ascii="仿宋" w:hAnsi="仿宋" w:eastAsia="仿宋" w:cs="仿宋"/>
          <w:color w:val="auto"/>
          <w:sz w:val="32"/>
          <w:szCs w:val="32"/>
        </w:rPr>
      </w:pPr>
    </w:p>
    <w:sectPr>
      <w:footerReference r:id="rId3" w:type="default"/>
      <w:pgSz w:w="11900" w:h="16840"/>
      <w:pgMar w:top="2098" w:right="1474" w:bottom="1701" w:left="1587" w:header="0" w:footer="97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AF426D-9000-4E32-90A5-178B45D6CA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1" w:usb1="080E0000" w:usb2="00000000" w:usb3="00000000" w:csb0="00040000" w:csb1="00000000"/>
    <w:embedRegular r:id="rId2" w:fontKey="{014002A5-BAAE-4B90-8338-6AB42A9F81A7}"/>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embedRegular r:id="rId3" w:fontKey="{3881B563-32A3-4D55-BE0D-18A7B6621441}"/>
  </w:font>
  <w:font w:name="DF Song">
    <w:altName w:val="仿宋"/>
    <w:panose1 w:val="00000000000000000000"/>
    <w:charset w:val="86"/>
    <w:family w:val="auto"/>
    <w:pitch w:val="default"/>
    <w:sig w:usb0="00000000" w:usb1="00000000" w:usb2="0000001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2010601030101010101"/>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方正黑体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4" w:fontKey="{31BCAC61-C84E-48A2-9363-FE5EA1914538}"/>
  </w:font>
  <w:font w:name="方正仿宋_GBK">
    <w:panose1 w:val="02000000000000000000"/>
    <w:charset w:val="86"/>
    <w:family w:val="auto"/>
    <w:pitch w:val="default"/>
    <w:sig w:usb0="A00002BF" w:usb1="38CF7CFA" w:usb2="00082016" w:usb3="00000000" w:csb0="00040001" w:csb1="00000000"/>
    <w:embedRegular r:id="rId5" w:fontKey="{3A582E2D-BA34-45E0-B780-DF6347E9C317}"/>
  </w:font>
  <w:font w:name="KSOF8080F95D">
    <w:panose1 w:val="020B0503020204020204"/>
    <w:charset w:val="86"/>
    <w:family w:val="auto"/>
    <w:pitch w:val="default"/>
    <w:sig w:usb0="00000001" w:usb1="00000000" w:usb2="00000000" w:usb3="00000000" w:csb0="00040001" w:csb1="00000000"/>
  </w:font>
  <w:font w:name="WPSEMBED9">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A958E">
    <w:pPr>
      <w:spacing w:before="1" w:line="184" w:lineRule="auto"/>
      <w:ind w:left="273"/>
      <w:rPr>
        <w:rFonts w:ascii="宋体" w:hAnsi="宋体" w:eastAsia="宋体" w:cs="宋体"/>
        <w:color w:val="FFFFFF" w:themeColor="background1"/>
        <w:sz w:val="28"/>
        <w:szCs w:val="28"/>
        <w14:textFill>
          <w14:solidFill>
            <w14:schemeClr w14:val="bg1"/>
          </w14:solidFill>
        </w14:textFill>
      </w:rPr>
    </w:pPr>
    <w:r>
      <w:rPr>
        <w:rFonts w:ascii="宋体" w:hAnsi="宋体" w:eastAsia="宋体" w:cs="宋体"/>
        <w:color w:val="FFFFFF" w:themeColor="background1"/>
        <w:spacing w:val="1"/>
        <w:sz w:val="28"/>
        <w:szCs w:val="28"/>
        <w14:textFill>
          <w14:solidFill>
            <w14:schemeClr w14:val="bg1"/>
          </w14:solidFill>
        </w14:textFill>
      </w:rPr>
      <w:t xml:space="preserve">— </w:t>
    </w:r>
    <w:r>
      <w:rPr>
        <w:rFonts w:hint="eastAsia" w:ascii="宋体" w:hAnsi="宋体" w:eastAsia="宋体" w:cs="宋体"/>
        <w:color w:val="FFFFFF" w:themeColor="background1"/>
        <w:sz w:val="28"/>
        <w:szCs w:val="28"/>
        <w14:textFill>
          <w14:solidFill>
            <w14:schemeClr w14:val="bg1"/>
          </w14:solidFill>
        </w14:textFill>
      </w:rPr>
      <w:t>1</w:t>
    </w:r>
    <w:r>
      <w:rPr>
        <w:rFonts w:ascii="宋体" w:hAnsi="宋体" w:eastAsia="宋体" w:cs="宋体"/>
        <w:color w:val="FFFFFF" w:themeColor="background1"/>
        <w:sz w:val="28"/>
        <w:szCs w:val="28"/>
        <w14:textFill>
          <w14:solidFill>
            <w14:schemeClr w14:val="bg1"/>
          </w14:solidFill>
        </w14:textFill>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8854C"/>
    <w:multiLevelType w:val="singleLevel"/>
    <w:tmpl w:val="8D08854C"/>
    <w:lvl w:ilvl="0" w:tentative="0">
      <w:start w:val="1"/>
      <w:numFmt w:val="bullet"/>
      <w:lvlText w:val=""/>
      <w:lvlJc w:val="left"/>
      <w:pPr>
        <w:tabs>
          <w:tab w:val="left" w:pos="840"/>
        </w:tabs>
        <w:ind w:left="1260" w:hanging="420"/>
      </w:pPr>
      <w:rPr>
        <w:rFonts w:hint="default" w:ascii="Wingdings" w:hAnsi="Wingdings"/>
      </w:rPr>
    </w:lvl>
  </w:abstractNum>
  <w:abstractNum w:abstractNumId="1">
    <w:nsid w:val="A5DF9E2D"/>
    <w:multiLevelType w:val="singleLevel"/>
    <w:tmpl w:val="A5DF9E2D"/>
    <w:lvl w:ilvl="0" w:tentative="0">
      <w:start w:val="4"/>
      <w:numFmt w:val="chineseCounting"/>
      <w:suff w:val="nothing"/>
      <w:lvlText w:val="%1、"/>
      <w:lvlJc w:val="left"/>
      <w:pPr>
        <w:ind w:left="0"/>
      </w:pPr>
      <w:rPr>
        <w:rFonts w:hint="eastAsia"/>
      </w:rPr>
    </w:lvl>
  </w:abstractNum>
  <w:abstractNum w:abstractNumId="2">
    <w:nsid w:val="BA85CDB1"/>
    <w:multiLevelType w:val="singleLevel"/>
    <w:tmpl w:val="BA85CDB1"/>
    <w:lvl w:ilvl="0" w:tentative="0">
      <w:start w:val="1"/>
      <w:numFmt w:val="decimal"/>
      <w:lvlText w:val="(%1)"/>
      <w:lvlJc w:val="left"/>
      <w:pPr>
        <w:tabs>
          <w:tab w:val="left" w:pos="312"/>
        </w:tabs>
      </w:pPr>
    </w:lvl>
  </w:abstractNum>
  <w:abstractNum w:abstractNumId="3">
    <w:nsid w:val="4C13300B"/>
    <w:multiLevelType w:val="multilevel"/>
    <w:tmpl w:val="4C13300B"/>
    <w:lvl w:ilvl="0" w:tentative="0">
      <w:start w:val="1"/>
      <w:numFmt w:val="decimal"/>
      <w:pStyle w:val="34"/>
      <w:lvlText w:val="%1"/>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1" w:tentative="0">
      <w:start w:val="1"/>
      <w:numFmt w:val="decimal"/>
      <w:pStyle w:val="36"/>
      <w:lvlText w:val="%1.%2"/>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2" w:tentative="0">
      <w:start w:val="1"/>
      <w:numFmt w:val="decimal"/>
      <w:pStyle w:val="38"/>
      <w:lvlText w:val="%1.%2.%3"/>
      <w:lvlJc w:val="left"/>
      <w:pPr>
        <w:ind w:left="0" w:firstLine="0"/>
      </w:pPr>
      <w:rPr>
        <w:rFonts w:hint="default" w:ascii="Times New Roman" w:hAnsi="Times New Roman" w:eastAsia="仿宋"/>
        <w:b w:val="0"/>
        <w:i w:val="0"/>
        <w:caps w:val="0"/>
        <w:strike w:val="0"/>
        <w:dstrike w:val="0"/>
        <w:snapToGrid w:val="0"/>
        <w:vanish w:val="0"/>
        <w:color w:val="auto"/>
        <w:spacing w:val="0"/>
        <w:kern w:val="0"/>
        <w:sz w:val="28"/>
        <w:u w:val="none"/>
        <w:vertAlign w:val="baseline"/>
      </w:rPr>
    </w:lvl>
    <w:lvl w:ilvl="3" w:tentative="0">
      <w:start w:val="1"/>
      <w:numFmt w:val="decimal"/>
      <w:pStyle w:val="40"/>
      <w:lvlText w:val="%1.%2.%3.%4"/>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E097A34"/>
    <w:multiLevelType w:val="singleLevel"/>
    <w:tmpl w:val="5E097A34"/>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淡白">
    <w15:presenceInfo w15:providerId="WPS Office" w15:userId="1344285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wY2U3YmZkMmNhYzhiNjVhMTk3MDA3MGNiODYyY2MifQ=="/>
    <w:docVar w:name="KSO_WPS_MARK_KEY" w:val="3a15521c-d347-40e7-96ea-7d0a4ed22cd7"/>
  </w:docVars>
  <w:rsids>
    <w:rsidRoot w:val="00D236B9"/>
    <w:rsid w:val="0007474B"/>
    <w:rsid w:val="000A6DC4"/>
    <w:rsid w:val="00170B48"/>
    <w:rsid w:val="00184C82"/>
    <w:rsid w:val="00185FD1"/>
    <w:rsid w:val="001B0B31"/>
    <w:rsid w:val="001D431F"/>
    <w:rsid w:val="001E79AF"/>
    <w:rsid w:val="001F5284"/>
    <w:rsid w:val="002F5B98"/>
    <w:rsid w:val="00395191"/>
    <w:rsid w:val="003B744A"/>
    <w:rsid w:val="00437801"/>
    <w:rsid w:val="004413D5"/>
    <w:rsid w:val="00494FFB"/>
    <w:rsid w:val="00534B80"/>
    <w:rsid w:val="00575252"/>
    <w:rsid w:val="00596D08"/>
    <w:rsid w:val="00630757"/>
    <w:rsid w:val="006B7B8E"/>
    <w:rsid w:val="0073760A"/>
    <w:rsid w:val="007414D3"/>
    <w:rsid w:val="007633CE"/>
    <w:rsid w:val="007A68C5"/>
    <w:rsid w:val="008D3379"/>
    <w:rsid w:val="008D4B2B"/>
    <w:rsid w:val="00983C9C"/>
    <w:rsid w:val="009C1113"/>
    <w:rsid w:val="00A13144"/>
    <w:rsid w:val="00A25CC8"/>
    <w:rsid w:val="00AE49E2"/>
    <w:rsid w:val="00B254B5"/>
    <w:rsid w:val="00B5476D"/>
    <w:rsid w:val="00B76C0C"/>
    <w:rsid w:val="00BC3770"/>
    <w:rsid w:val="00C41AB7"/>
    <w:rsid w:val="00D236B9"/>
    <w:rsid w:val="00D53239"/>
    <w:rsid w:val="00DA7F58"/>
    <w:rsid w:val="00DC4689"/>
    <w:rsid w:val="00DD6BBB"/>
    <w:rsid w:val="00E05F8D"/>
    <w:rsid w:val="00E5098A"/>
    <w:rsid w:val="00ED0BF3"/>
    <w:rsid w:val="00F81F1E"/>
    <w:rsid w:val="00FC3B0E"/>
    <w:rsid w:val="00FE16FD"/>
    <w:rsid w:val="00FF0331"/>
    <w:rsid w:val="01167FAD"/>
    <w:rsid w:val="011F523F"/>
    <w:rsid w:val="016F1001"/>
    <w:rsid w:val="01E26A4D"/>
    <w:rsid w:val="02E90962"/>
    <w:rsid w:val="03196AE0"/>
    <w:rsid w:val="03B55068"/>
    <w:rsid w:val="03E418E0"/>
    <w:rsid w:val="04912C80"/>
    <w:rsid w:val="06415432"/>
    <w:rsid w:val="072715D0"/>
    <w:rsid w:val="08AB6853"/>
    <w:rsid w:val="08B651F8"/>
    <w:rsid w:val="09013333"/>
    <w:rsid w:val="09264CD6"/>
    <w:rsid w:val="093E1F1D"/>
    <w:rsid w:val="0A981059"/>
    <w:rsid w:val="0AB04E98"/>
    <w:rsid w:val="0AF31067"/>
    <w:rsid w:val="0B0771F0"/>
    <w:rsid w:val="0EA95854"/>
    <w:rsid w:val="0FA933C0"/>
    <w:rsid w:val="0FD077A8"/>
    <w:rsid w:val="101A1A4B"/>
    <w:rsid w:val="10531AFD"/>
    <w:rsid w:val="106043C7"/>
    <w:rsid w:val="10D46A26"/>
    <w:rsid w:val="10EA6A66"/>
    <w:rsid w:val="119333A6"/>
    <w:rsid w:val="12227A27"/>
    <w:rsid w:val="12590FC3"/>
    <w:rsid w:val="12AC21C3"/>
    <w:rsid w:val="12B1644B"/>
    <w:rsid w:val="12B83E18"/>
    <w:rsid w:val="132D60B6"/>
    <w:rsid w:val="13E131AC"/>
    <w:rsid w:val="143923AF"/>
    <w:rsid w:val="14B73BF7"/>
    <w:rsid w:val="15F64918"/>
    <w:rsid w:val="161D0664"/>
    <w:rsid w:val="16E24207"/>
    <w:rsid w:val="170100FF"/>
    <w:rsid w:val="1785299A"/>
    <w:rsid w:val="1823063E"/>
    <w:rsid w:val="18283B14"/>
    <w:rsid w:val="18D4069A"/>
    <w:rsid w:val="18E13BCB"/>
    <w:rsid w:val="1A0B2D92"/>
    <w:rsid w:val="1A165AF6"/>
    <w:rsid w:val="1A1912CB"/>
    <w:rsid w:val="1BF266CF"/>
    <w:rsid w:val="1D1679A4"/>
    <w:rsid w:val="1DAC2BE5"/>
    <w:rsid w:val="1DE55F0B"/>
    <w:rsid w:val="1E733517"/>
    <w:rsid w:val="1F09745C"/>
    <w:rsid w:val="21B21235"/>
    <w:rsid w:val="21E464DA"/>
    <w:rsid w:val="2279461F"/>
    <w:rsid w:val="22B80F40"/>
    <w:rsid w:val="22C72083"/>
    <w:rsid w:val="22CB0330"/>
    <w:rsid w:val="254F7847"/>
    <w:rsid w:val="255355D6"/>
    <w:rsid w:val="255A710F"/>
    <w:rsid w:val="25C542CA"/>
    <w:rsid w:val="26A407F5"/>
    <w:rsid w:val="26BC7A25"/>
    <w:rsid w:val="271D04C4"/>
    <w:rsid w:val="27B26E02"/>
    <w:rsid w:val="27FA76A1"/>
    <w:rsid w:val="28416434"/>
    <w:rsid w:val="29D96438"/>
    <w:rsid w:val="2A684D25"/>
    <w:rsid w:val="2AD126CA"/>
    <w:rsid w:val="2B6B6AF9"/>
    <w:rsid w:val="2DAC0C1E"/>
    <w:rsid w:val="2E633762"/>
    <w:rsid w:val="2E785580"/>
    <w:rsid w:val="2ED9490F"/>
    <w:rsid w:val="2FB35E69"/>
    <w:rsid w:val="312114D5"/>
    <w:rsid w:val="31D2634F"/>
    <w:rsid w:val="3236068C"/>
    <w:rsid w:val="327F0285"/>
    <w:rsid w:val="328A45EC"/>
    <w:rsid w:val="328D7CCB"/>
    <w:rsid w:val="32A13731"/>
    <w:rsid w:val="32F347CF"/>
    <w:rsid w:val="3328107B"/>
    <w:rsid w:val="334E12BB"/>
    <w:rsid w:val="33B6378D"/>
    <w:rsid w:val="34875229"/>
    <w:rsid w:val="35EE5E86"/>
    <w:rsid w:val="363D22C9"/>
    <w:rsid w:val="37180CA8"/>
    <w:rsid w:val="376A1DCA"/>
    <w:rsid w:val="378C4C17"/>
    <w:rsid w:val="3798081E"/>
    <w:rsid w:val="38FD4EC0"/>
    <w:rsid w:val="395D1391"/>
    <w:rsid w:val="397648F2"/>
    <w:rsid w:val="3A425617"/>
    <w:rsid w:val="3A7D08EB"/>
    <w:rsid w:val="3B620744"/>
    <w:rsid w:val="3B890F81"/>
    <w:rsid w:val="3BF02721"/>
    <w:rsid w:val="3C4A2F0A"/>
    <w:rsid w:val="3CDE3DFA"/>
    <w:rsid w:val="3E82529D"/>
    <w:rsid w:val="3EB56CCB"/>
    <w:rsid w:val="3F431505"/>
    <w:rsid w:val="3F672B2D"/>
    <w:rsid w:val="3F7E650B"/>
    <w:rsid w:val="406D1B35"/>
    <w:rsid w:val="41215682"/>
    <w:rsid w:val="4133728B"/>
    <w:rsid w:val="417E0917"/>
    <w:rsid w:val="41867FDE"/>
    <w:rsid w:val="418A420D"/>
    <w:rsid w:val="419E60FC"/>
    <w:rsid w:val="41D852BC"/>
    <w:rsid w:val="42A437B5"/>
    <w:rsid w:val="42AA04E2"/>
    <w:rsid w:val="434075BC"/>
    <w:rsid w:val="436A672C"/>
    <w:rsid w:val="45096549"/>
    <w:rsid w:val="450B59A8"/>
    <w:rsid w:val="455B6133"/>
    <w:rsid w:val="45837C34"/>
    <w:rsid w:val="458D1065"/>
    <w:rsid w:val="4654337F"/>
    <w:rsid w:val="465C2A22"/>
    <w:rsid w:val="467808B2"/>
    <w:rsid w:val="46937D7D"/>
    <w:rsid w:val="472E597E"/>
    <w:rsid w:val="479D4A99"/>
    <w:rsid w:val="490177EE"/>
    <w:rsid w:val="490C1B19"/>
    <w:rsid w:val="490D3EF6"/>
    <w:rsid w:val="49520D6A"/>
    <w:rsid w:val="49934449"/>
    <w:rsid w:val="49B675F5"/>
    <w:rsid w:val="4A5A04EC"/>
    <w:rsid w:val="4AC9206E"/>
    <w:rsid w:val="4B1E5A40"/>
    <w:rsid w:val="4B6F3593"/>
    <w:rsid w:val="4B8D7117"/>
    <w:rsid w:val="4B8F6841"/>
    <w:rsid w:val="4B9E43FB"/>
    <w:rsid w:val="4BFC3701"/>
    <w:rsid w:val="4C101AF6"/>
    <w:rsid w:val="4C177A9B"/>
    <w:rsid w:val="4C800A2A"/>
    <w:rsid w:val="4D6C0FAE"/>
    <w:rsid w:val="4DBD7A5B"/>
    <w:rsid w:val="4E2E39C4"/>
    <w:rsid w:val="4F2C1B72"/>
    <w:rsid w:val="50373AF5"/>
    <w:rsid w:val="50770396"/>
    <w:rsid w:val="508E30F0"/>
    <w:rsid w:val="513F61A5"/>
    <w:rsid w:val="51491D32"/>
    <w:rsid w:val="51893E80"/>
    <w:rsid w:val="522F18F9"/>
    <w:rsid w:val="52CD1409"/>
    <w:rsid w:val="531B4731"/>
    <w:rsid w:val="53E145C0"/>
    <w:rsid w:val="546C7BF7"/>
    <w:rsid w:val="558275C0"/>
    <w:rsid w:val="560E52F8"/>
    <w:rsid w:val="58867BAB"/>
    <w:rsid w:val="5A29483C"/>
    <w:rsid w:val="5ABB5323"/>
    <w:rsid w:val="5AF6393C"/>
    <w:rsid w:val="5B5A38F4"/>
    <w:rsid w:val="5B8172A8"/>
    <w:rsid w:val="5BD26D32"/>
    <w:rsid w:val="5BF605B4"/>
    <w:rsid w:val="5C0C4088"/>
    <w:rsid w:val="5C311D40"/>
    <w:rsid w:val="5CA666A7"/>
    <w:rsid w:val="5D922946"/>
    <w:rsid w:val="5E21647E"/>
    <w:rsid w:val="5E59787A"/>
    <w:rsid w:val="5E96232F"/>
    <w:rsid w:val="5EE7661A"/>
    <w:rsid w:val="5EF4319C"/>
    <w:rsid w:val="5F17346F"/>
    <w:rsid w:val="61167757"/>
    <w:rsid w:val="61493688"/>
    <w:rsid w:val="62004B9F"/>
    <w:rsid w:val="63141A74"/>
    <w:rsid w:val="63163A3E"/>
    <w:rsid w:val="63CF3EF5"/>
    <w:rsid w:val="647C3E2B"/>
    <w:rsid w:val="657E593E"/>
    <w:rsid w:val="66FC25A2"/>
    <w:rsid w:val="67105719"/>
    <w:rsid w:val="67115086"/>
    <w:rsid w:val="68C55CEA"/>
    <w:rsid w:val="694D1762"/>
    <w:rsid w:val="69623539"/>
    <w:rsid w:val="69AF7013"/>
    <w:rsid w:val="6B391C33"/>
    <w:rsid w:val="6C5F47DF"/>
    <w:rsid w:val="6CB33D8F"/>
    <w:rsid w:val="6CC85DA9"/>
    <w:rsid w:val="6D164F18"/>
    <w:rsid w:val="6D297EFB"/>
    <w:rsid w:val="6D2E1290"/>
    <w:rsid w:val="6D594438"/>
    <w:rsid w:val="6D9C7C6D"/>
    <w:rsid w:val="6DDE6C36"/>
    <w:rsid w:val="6DDFF92F"/>
    <w:rsid w:val="6DE838D9"/>
    <w:rsid w:val="6E2C4FB8"/>
    <w:rsid w:val="6F7F3D6C"/>
    <w:rsid w:val="6FED512C"/>
    <w:rsid w:val="706B25E8"/>
    <w:rsid w:val="715E6920"/>
    <w:rsid w:val="71A730B4"/>
    <w:rsid w:val="72B56DCF"/>
    <w:rsid w:val="73374C56"/>
    <w:rsid w:val="74384AB6"/>
    <w:rsid w:val="746010B1"/>
    <w:rsid w:val="748C0589"/>
    <w:rsid w:val="748F1F87"/>
    <w:rsid w:val="751D30D5"/>
    <w:rsid w:val="75486CB6"/>
    <w:rsid w:val="75892893"/>
    <w:rsid w:val="7594463E"/>
    <w:rsid w:val="75AB270C"/>
    <w:rsid w:val="75C6731C"/>
    <w:rsid w:val="75EA7003"/>
    <w:rsid w:val="75FA6EF0"/>
    <w:rsid w:val="761104C7"/>
    <w:rsid w:val="7676303C"/>
    <w:rsid w:val="76BB5D40"/>
    <w:rsid w:val="77165535"/>
    <w:rsid w:val="775A30EF"/>
    <w:rsid w:val="77737F33"/>
    <w:rsid w:val="77E96911"/>
    <w:rsid w:val="78A00E66"/>
    <w:rsid w:val="79FB19AC"/>
    <w:rsid w:val="7AAC0AB8"/>
    <w:rsid w:val="7BCE2CB0"/>
    <w:rsid w:val="7BF33EAD"/>
    <w:rsid w:val="7CDB2E14"/>
    <w:rsid w:val="7CF15EFA"/>
    <w:rsid w:val="7CFFA428"/>
    <w:rsid w:val="7D6D7DE2"/>
    <w:rsid w:val="7E04305A"/>
    <w:rsid w:val="7F2A28F3"/>
    <w:rsid w:val="7F401C7A"/>
    <w:rsid w:val="7FD47AE3"/>
    <w:rsid w:val="DF7FBF00"/>
    <w:rsid w:val="E79F6D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2"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link w:val="64"/>
    <w:qFormat/>
    <w:uiPriority w:val="9"/>
    <w:pPr>
      <w:widowControl/>
      <w:kinsoku/>
      <w:autoSpaceDE/>
      <w:autoSpaceDN/>
      <w:adjustRightInd/>
      <w:snapToGrid/>
      <w:spacing w:before="100" w:beforeAutospacing="1" w:after="100" w:afterAutospacing="1"/>
      <w:jc w:val="left"/>
      <w:textAlignment w:val="auto"/>
      <w:outlineLvl w:val="0"/>
    </w:pPr>
    <w:rPr>
      <w:rFonts w:ascii="宋体" w:hAnsi="宋体" w:eastAsia="宋体" w:cs="宋体"/>
      <w:b/>
      <w:bCs/>
      <w:snapToGrid/>
      <w:kern w:val="36"/>
      <w:sz w:val="48"/>
      <w:szCs w:val="48"/>
    </w:rPr>
  </w:style>
  <w:style w:type="paragraph" w:styleId="3">
    <w:name w:val="heading 2"/>
    <w:basedOn w:val="1"/>
    <w:next w:val="1"/>
    <w:link w:val="62"/>
    <w:autoRedefine/>
    <w:unhideWhenUsed/>
    <w:qFormat/>
    <w:uiPriority w:val="2"/>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63"/>
    <w:unhideWhenUsed/>
    <w:qFormat/>
    <w:uiPriority w:val="9"/>
    <w:pPr>
      <w:keepNext/>
      <w:keepLines/>
      <w:widowControl w:val="0"/>
      <w:kinsoku/>
      <w:autoSpaceDE/>
      <w:autoSpaceDN/>
      <w:adjustRightInd/>
      <w:snapToGrid/>
      <w:spacing w:before="280" w:after="290" w:line="376" w:lineRule="auto"/>
      <w:jc w:val="both"/>
      <w:textAlignment w:val="auto"/>
      <w:outlineLvl w:val="3"/>
    </w:pPr>
    <w:rPr>
      <w:rFonts w:asciiTheme="majorHAnsi" w:hAnsiTheme="majorHAnsi" w:eastAsiaTheme="majorEastAsia" w:cstheme="majorBidi"/>
      <w:b/>
      <w:bCs/>
      <w:snapToGrid/>
      <w:kern w:val="2"/>
      <w:sz w:val="28"/>
      <w:szCs w:val="28"/>
    </w:rPr>
  </w:style>
  <w:style w:type="character" w:default="1" w:styleId="18">
    <w:name w:val="Default Paragraph Font"/>
    <w:autoRedefine/>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widowControl w:val="0"/>
      <w:kinsoku/>
      <w:autoSpaceDE/>
      <w:autoSpaceDN/>
      <w:adjustRightInd/>
      <w:snapToGrid/>
      <w:ind w:firstLine="200" w:firstLineChars="200"/>
      <w:jc w:val="both"/>
      <w:textAlignment w:val="auto"/>
    </w:pPr>
    <w:rPr>
      <w:rFonts w:ascii="Calibri" w:hAnsi="Calibri" w:eastAsia="仿宋_GB2312" w:cs="Times New Roman"/>
      <w:snapToGrid/>
      <w:kern w:val="2"/>
      <w:sz w:val="32"/>
      <w:szCs w:val="24"/>
    </w:rPr>
  </w:style>
  <w:style w:type="paragraph" w:styleId="6">
    <w:name w:val="annotation text"/>
    <w:basedOn w:val="1"/>
    <w:link w:val="68"/>
    <w:unhideWhenUsed/>
    <w:qFormat/>
    <w:uiPriority w:val="0"/>
    <w:pPr>
      <w:widowControl w:val="0"/>
      <w:kinsoku/>
      <w:autoSpaceDE/>
      <w:autoSpaceDN/>
      <w:adjustRightInd/>
      <w:snapToGrid/>
      <w:jc w:val="left"/>
      <w:textAlignment w:val="auto"/>
    </w:pPr>
    <w:rPr>
      <w:rFonts w:ascii="等线" w:hAnsi="等线" w:eastAsia="等线" w:cs="Times New Roman"/>
      <w:snapToGrid/>
      <w:kern w:val="2"/>
      <w:szCs w:val="22"/>
    </w:rPr>
  </w:style>
  <w:style w:type="paragraph" w:styleId="7">
    <w:name w:val="Body Text Indent"/>
    <w:basedOn w:val="1"/>
    <w:qFormat/>
    <w:uiPriority w:val="99"/>
    <w:pPr>
      <w:widowControl w:val="0"/>
      <w:kinsoku/>
      <w:autoSpaceDE/>
      <w:autoSpaceDN/>
      <w:adjustRightInd/>
      <w:snapToGrid/>
      <w:spacing w:after="120"/>
      <w:ind w:left="420" w:leftChars="200"/>
      <w:jc w:val="both"/>
      <w:textAlignment w:val="auto"/>
    </w:pPr>
    <w:rPr>
      <w:rFonts w:ascii="Calibri" w:hAnsi="Calibri" w:eastAsia="宋体" w:cs="Times New Roman"/>
      <w:snapToGrid/>
      <w:kern w:val="2"/>
      <w:szCs w:val="24"/>
    </w:rPr>
  </w:style>
  <w:style w:type="paragraph" w:styleId="8">
    <w:name w:val="Plain Text"/>
    <w:basedOn w:val="1"/>
    <w:qFormat/>
    <w:uiPriority w:val="99"/>
    <w:pPr>
      <w:widowControl w:val="0"/>
      <w:kinsoku/>
      <w:autoSpaceDE/>
      <w:autoSpaceDN/>
      <w:adjustRightInd/>
      <w:snapToGrid/>
      <w:jc w:val="both"/>
      <w:textAlignment w:val="auto"/>
    </w:pPr>
    <w:rPr>
      <w:rFonts w:ascii="仿宋_GB2312" w:hAnsi="Courier New" w:eastAsia="Times New Roman" w:cs="Courier New"/>
      <w:snapToGrid/>
      <w:kern w:val="2"/>
      <w:szCs w:val="21"/>
    </w:rPr>
  </w:style>
  <w:style w:type="paragraph" w:styleId="9">
    <w:name w:val="Date"/>
    <w:basedOn w:val="1"/>
    <w:next w:val="1"/>
    <w:link w:val="66"/>
    <w:qFormat/>
    <w:uiPriority w:val="99"/>
    <w:pPr>
      <w:widowControl w:val="0"/>
      <w:kinsoku/>
      <w:autoSpaceDE/>
      <w:autoSpaceDN/>
      <w:adjustRightInd/>
      <w:snapToGrid/>
      <w:ind w:left="100" w:leftChars="2500"/>
      <w:jc w:val="both"/>
      <w:textAlignment w:val="auto"/>
    </w:pPr>
    <w:rPr>
      <w:rFonts w:ascii="Calibri" w:hAnsi="Calibri" w:eastAsia="宋体" w:cs="Times New Roman"/>
      <w:snapToGrid/>
      <w:kern w:val="2"/>
      <w:szCs w:val="24"/>
    </w:rPr>
  </w:style>
  <w:style w:type="paragraph" w:styleId="10">
    <w:name w:val="Balloon Text"/>
    <w:basedOn w:val="1"/>
    <w:link w:val="67"/>
    <w:qFormat/>
    <w:uiPriority w:val="0"/>
    <w:pPr>
      <w:widowControl w:val="0"/>
      <w:kinsoku/>
      <w:autoSpaceDE/>
      <w:autoSpaceDN/>
      <w:adjustRightInd/>
      <w:snapToGrid/>
      <w:jc w:val="both"/>
      <w:textAlignment w:val="auto"/>
    </w:pPr>
    <w:rPr>
      <w:rFonts w:ascii="Calibri" w:hAnsi="Calibri" w:eastAsia="宋体" w:cs="Times New Roman"/>
      <w:snapToGrid/>
      <w:kern w:val="2"/>
      <w:sz w:val="18"/>
      <w:szCs w:val="18"/>
    </w:rPr>
  </w:style>
  <w:style w:type="paragraph" w:styleId="11">
    <w:name w:val="footer"/>
    <w:basedOn w:val="1"/>
    <w:link w:val="49"/>
    <w:qFormat/>
    <w:uiPriority w:val="99"/>
    <w:pPr>
      <w:tabs>
        <w:tab w:val="center" w:pos="4153"/>
        <w:tab w:val="right" w:pos="8306"/>
      </w:tabs>
    </w:pPr>
    <w:rPr>
      <w:sz w:val="18"/>
      <w:szCs w:val="18"/>
    </w:rPr>
  </w:style>
  <w:style w:type="paragraph" w:styleId="12">
    <w:name w:val="header"/>
    <w:basedOn w:val="1"/>
    <w:link w:val="48"/>
    <w:qFormat/>
    <w:uiPriority w:val="99"/>
    <w:pPr>
      <w:tabs>
        <w:tab w:val="center" w:pos="4153"/>
        <w:tab w:val="right" w:pos="8306"/>
      </w:tabs>
      <w:jc w:val="center"/>
    </w:pPr>
    <w:rPr>
      <w:sz w:val="18"/>
      <w:szCs w:val="18"/>
    </w:rPr>
  </w:style>
  <w:style w:type="paragraph" w:styleId="13">
    <w:name w:val="Normal (Web)"/>
    <w:basedOn w:val="1"/>
    <w:unhideWhenUsed/>
    <w:qFormat/>
    <w:uiPriority w:val="99"/>
    <w:pPr>
      <w:spacing w:beforeAutospacing="1" w:afterAutospacing="1"/>
    </w:pPr>
    <w:rPr>
      <w:rFonts w:cs="Times New Roman"/>
      <w:sz w:val="24"/>
    </w:rPr>
  </w:style>
  <w:style w:type="paragraph" w:styleId="14">
    <w:name w:val="annotation subject"/>
    <w:basedOn w:val="6"/>
    <w:next w:val="6"/>
    <w:link w:val="69"/>
    <w:qFormat/>
    <w:uiPriority w:val="0"/>
    <w:rPr>
      <w:rFonts w:ascii="Calibri" w:hAnsi="Calibri" w:eastAsia="宋体"/>
      <w:b/>
      <w:bCs/>
      <w:szCs w:val="24"/>
    </w:rPr>
  </w:style>
  <w:style w:type="paragraph" w:styleId="15">
    <w:name w:val="Body Text First Indent 2"/>
    <w:basedOn w:val="7"/>
    <w:unhideWhenUsed/>
    <w:qFormat/>
    <w:uiPriority w:val="99"/>
    <w:pPr>
      <w:ind w:firstLine="420" w:firstLineChars="200"/>
    </w:pPr>
    <w:rPr>
      <w:rFonts w:ascii="等线" w:hAnsi="等线" w:eastAsia="等线"/>
      <w:szCs w:val="22"/>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page number"/>
    <w:basedOn w:val="18"/>
    <w:qFormat/>
    <w:uiPriority w:val="0"/>
    <w:rPr>
      <w:rFonts w:ascii="Times New Roman" w:hAnsi="Times New Roman" w:eastAsia="宋体" w:cs="Times New Roman"/>
    </w:rPr>
  </w:style>
  <w:style w:type="character" w:styleId="21">
    <w:name w:val="FollowedHyperlink"/>
    <w:basedOn w:val="18"/>
    <w:qFormat/>
    <w:uiPriority w:val="0"/>
    <w:rPr>
      <w:color w:val="333333"/>
      <w:u w:val="none"/>
    </w:rPr>
  </w:style>
  <w:style w:type="character" w:styleId="22">
    <w:name w:val="Emphasis"/>
    <w:basedOn w:val="18"/>
    <w:qFormat/>
    <w:uiPriority w:val="0"/>
  </w:style>
  <w:style w:type="character" w:styleId="23">
    <w:name w:val="HTML Definition"/>
    <w:basedOn w:val="18"/>
    <w:qFormat/>
    <w:uiPriority w:val="0"/>
  </w:style>
  <w:style w:type="character" w:styleId="24">
    <w:name w:val="HTML Variable"/>
    <w:basedOn w:val="18"/>
    <w:qFormat/>
    <w:uiPriority w:val="0"/>
  </w:style>
  <w:style w:type="character" w:styleId="25">
    <w:name w:val="Hyperlink"/>
    <w:basedOn w:val="18"/>
    <w:unhideWhenUsed/>
    <w:qFormat/>
    <w:uiPriority w:val="99"/>
    <w:rPr>
      <w:color w:val="333333"/>
      <w:u w:val="none"/>
    </w:rPr>
  </w:style>
  <w:style w:type="character" w:styleId="26">
    <w:name w:val="HTML Code"/>
    <w:basedOn w:val="18"/>
    <w:qFormat/>
    <w:uiPriority w:val="0"/>
    <w:rPr>
      <w:rFonts w:ascii="Consolas" w:hAnsi="Consolas" w:eastAsia="Consolas" w:cs="Consolas"/>
      <w:color w:val="C7254E"/>
      <w:sz w:val="21"/>
      <w:szCs w:val="21"/>
      <w:shd w:val="clear" w:color="auto" w:fill="F9F2F4"/>
    </w:rPr>
  </w:style>
  <w:style w:type="character" w:styleId="27">
    <w:name w:val="annotation reference"/>
    <w:qFormat/>
    <w:uiPriority w:val="0"/>
    <w:rPr>
      <w:rFonts w:ascii="Times New Roman" w:hAnsi="Times New Roman" w:eastAsia="宋体" w:cs="Times New Roman"/>
      <w:sz w:val="21"/>
      <w:szCs w:val="21"/>
    </w:rPr>
  </w:style>
  <w:style w:type="character" w:styleId="28">
    <w:name w:val="HTML Cite"/>
    <w:basedOn w:val="18"/>
    <w:qFormat/>
    <w:uiPriority w:val="0"/>
  </w:style>
  <w:style w:type="character" w:styleId="29">
    <w:name w:val="HTML Keyboard"/>
    <w:basedOn w:val="18"/>
    <w:qFormat/>
    <w:uiPriority w:val="0"/>
    <w:rPr>
      <w:rFonts w:hint="default" w:ascii="Consolas" w:hAnsi="Consolas" w:eastAsia="Consolas" w:cs="Consolas"/>
      <w:color w:val="FFFFFF"/>
      <w:sz w:val="21"/>
      <w:szCs w:val="21"/>
      <w:shd w:val="clear" w:color="auto" w:fill="333333"/>
    </w:rPr>
  </w:style>
  <w:style w:type="character" w:styleId="30">
    <w:name w:val="HTML Sample"/>
    <w:basedOn w:val="18"/>
    <w:qFormat/>
    <w:uiPriority w:val="0"/>
    <w:rPr>
      <w:rFonts w:hint="default" w:ascii="Consolas" w:hAnsi="Consolas" w:eastAsia="Consolas" w:cs="Consolas"/>
      <w:sz w:val="21"/>
      <w:szCs w:val="21"/>
    </w:rPr>
  </w:style>
  <w:style w:type="paragraph" w:styleId="31">
    <w:name w:val="List Paragraph"/>
    <w:basedOn w:val="1"/>
    <w:link w:val="32"/>
    <w:autoRedefine/>
    <w:qFormat/>
    <w:uiPriority w:val="34"/>
    <w:pPr>
      <w:kinsoku/>
      <w:autoSpaceDE/>
      <w:autoSpaceDN/>
      <w:adjustRightInd/>
      <w:snapToGrid/>
      <w:spacing w:line="480" w:lineRule="exact"/>
      <w:ind w:firstLine="420" w:firstLineChars="200"/>
      <w:textAlignment w:val="auto"/>
    </w:pPr>
    <w:rPr>
      <w:rFonts w:ascii="Times New Roman" w:hAnsi="Times New Roman" w:eastAsia="仿宋" w:cs="Times New Roman"/>
      <w:snapToGrid/>
      <w:color w:val="auto"/>
      <w:sz w:val="28"/>
      <w:szCs w:val="24"/>
    </w:rPr>
  </w:style>
  <w:style w:type="character" w:customStyle="1" w:styleId="32">
    <w:name w:val="列表段落 字符"/>
    <w:basedOn w:val="18"/>
    <w:link w:val="31"/>
    <w:autoRedefine/>
    <w:qFormat/>
    <w:uiPriority w:val="34"/>
    <w:rPr>
      <w:rFonts w:ascii="Times New Roman" w:hAnsi="Times New Roman" w:eastAsia="宋体"/>
    </w:rPr>
  </w:style>
  <w:style w:type="paragraph" w:customStyle="1" w:styleId="33">
    <w:name w:val="z正文"/>
    <w:basedOn w:val="1"/>
    <w:link w:val="35"/>
    <w:autoRedefine/>
    <w:qFormat/>
    <w:uiPriority w:val="0"/>
    <w:pPr>
      <w:kinsoku/>
      <w:autoSpaceDE/>
      <w:autoSpaceDN/>
      <w:adjustRightInd/>
      <w:snapToGrid/>
      <w:spacing w:line="480" w:lineRule="exact"/>
      <w:ind w:firstLine="200" w:firstLineChars="200"/>
      <w:textAlignment w:val="auto"/>
    </w:pPr>
    <w:rPr>
      <w:rFonts w:ascii="Times New Roman" w:hAnsi="Times New Roman" w:eastAsia="仿宋" w:cs="Times New Roman"/>
      <w:snapToGrid/>
      <w:color w:val="auto"/>
      <w:sz w:val="28"/>
      <w:szCs w:val="24"/>
    </w:rPr>
  </w:style>
  <w:style w:type="paragraph" w:customStyle="1" w:styleId="34">
    <w:name w:val="Lv1"/>
    <w:basedOn w:val="31"/>
    <w:next w:val="33"/>
    <w:link w:val="37"/>
    <w:autoRedefine/>
    <w:qFormat/>
    <w:uiPriority w:val="0"/>
    <w:pPr>
      <w:numPr>
        <w:ilvl w:val="0"/>
        <w:numId w:val="1"/>
      </w:numPr>
      <w:spacing w:line="360" w:lineRule="auto"/>
      <w:ind w:firstLineChars="0"/>
      <w:outlineLvl w:val="1"/>
    </w:pPr>
  </w:style>
  <w:style w:type="character" w:customStyle="1" w:styleId="35">
    <w:name w:val="z正文 字符"/>
    <w:basedOn w:val="18"/>
    <w:link w:val="33"/>
    <w:qFormat/>
    <w:uiPriority w:val="0"/>
    <w:rPr>
      <w:rFonts w:ascii="Times New Roman" w:hAnsi="Times New Roman" w:eastAsia="仿宋" w:cs="Times New Roman"/>
      <w:kern w:val="0"/>
      <w:sz w:val="28"/>
      <w:szCs w:val="24"/>
    </w:rPr>
  </w:style>
  <w:style w:type="paragraph" w:customStyle="1" w:styleId="36">
    <w:name w:val="Lv2"/>
    <w:basedOn w:val="31"/>
    <w:next w:val="33"/>
    <w:link w:val="39"/>
    <w:qFormat/>
    <w:uiPriority w:val="0"/>
    <w:pPr>
      <w:numPr>
        <w:ilvl w:val="1"/>
        <w:numId w:val="1"/>
      </w:numPr>
      <w:spacing w:line="360" w:lineRule="auto"/>
      <w:ind w:firstLineChars="0"/>
      <w:outlineLvl w:val="2"/>
    </w:pPr>
  </w:style>
  <w:style w:type="character" w:customStyle="1" w:styleId="37">
    <w:name w:val="Lv1 字符"/>
    <w:basedOn w:val="32"/>
    <w:link w:val="34"/>
    <w:qFormat/>
    <w:uiPriority w:val="0"/>
    <w:rPr>
      <w:rFonts w:ascii="Times New Roman" w:hAnsi="Times New Roman" w:eastAsia="仿宋" w:cs="Times New Roman"/>
      <w:kern w:val="0"/>
      <w:sz w:val="28"/>
      <w:szCs w:val="24"/>
    </w:rPr>
  </w:style>
  <w:style w:type="paragraph" w:customStyle="1" w:styleId="38">
    <w:name w:val="Lv3"/>
    <w:basedOn w:val="31"/>
    <w:next w:val="33"/>
    <w:link w:val="41"/>
    <w:qFormat/>
    <w:uiPriority w:val="0"/>
    <w:pPr>
      <w:numPr>
        <w:ilvl w:val="2"/>
        <w:numId w:val="1"/>
      </w:numPr>
      <w:spacing w:line="360" w:lineRule="auto"/>
      <w:ind w:firstLineChars="0"/>
      <w:outlineLvl w:val="3"/>
    </w:pPr>
  </w:style>
  <w:style w:type="character" w:customStyle="1" w:styleId="39">
    <w:name w:val="Lv2 字符"/>
    <w:basedOn w:val="32"/>
    <w:link w:val="36"/>
    <w:qFormat/>
    <w:uiPriority w:val="0"/>
    <w:rPr>
      <w:rFonts w:ascii="Times New Roman" w:hAnsi="Times New Roman" w:eastAsia="仿宋" w:cs="Times New Roman"/>
      <w:kern w:val="0"/>
      <w:sz w:val="28"/>
      <w:szCs w:val="24"/>
    </w:rPr>
  </w:style>
  <w:style w:type="paragraph" w:customStyle="1" w:styleId="40">
    <w:name w:val="Lv4"/>
    <w:basedOn w:val="31"/>
    <w:next w:val="33"/>
    <w:link w:val="43"/>
    <w:qFormat/>
    <w:uiPriority w:val="0"/>
    <w:pPr>
      <w:numPr>
        <w:ilvl w:val="3"/>
        <w:numId w:val="1"/>
      </w:numPr>
      <w:spacing w:line="360" w:lineRule="auto"/>
      <w:ind w:firstLineChars="0"/>
      <w:outlineLvl w:val="4"/>
    </w:pPr>
  </w:style>
  <w:style w:type="character" w:customStyle="1" w:styleId="41">
    <w:name w:val="Lv3 字符"/>
    <w:basedOn w:val="32"/>
    <w:link w:val="38"/>
    <w:qFormat/>
    <w:uiPriority w:val="0"/>
    <w:rPr>
      <w:rFonts w:ascii="Times New Roman" w:hAnsi="Times New Roman" w:eastAsia="仿宋" w:cs="Times New Roman"/>
      <w:kern w:val="0"/>
      <w:sz w:val="28"/>
      <w:szCs w:val="24"/>
    </w:rPr>
  </w:style>
  <w:style w:type="paragraph" w:customStyle="1" w:styleId="42">
    <w:name w:val="图注"/>
    <w:basedOn w:val="1"/>
    <w:next w:val="33"/>
    <w:link w:val="45"/>
    <w:qFormat/>
    <w:uiPriority w:val="0"/>
    <w:pPr>
      <w:kinsoku/>
      <w:autoSpaceDE/>
      <w:autoSpaceDN/>
      <w:adjustRightInd/>
      <w:snapToGrid/>
      <w:spacing w:line="480" w:lineRule="exact"/>
      <w:jc w:val="center"/>
      <w:textAlignment w:val="auto"/>
    </w:pPr>
    <w:rPr>
      <w:rFonts w:ascii="Times New Roman" w:hAnsi="Times New Roman" w:eastAsia="黑体" w:cs="Times New Roman"/>
      <w:snapToGrid/>
      <w:color w:val="auto"/>
      <w:sz w:val="24"/>
      <w:szCs w:val="24"/>
    </w:rPr>
  </w:style>
  <w:style w:type="character" w:customStyle="1" w:styleId="43">
    <w:name w:val="Lv4 字符"/>
    <w:basedOn w:val="32"/>
    <w:link w:val="40"/>
    <w:qFormat/>
    <w:uiPriority w:val="0"/>
    <w:rPr>
      <w:rFonts w:ascii="Times New Roman" w:hAnsi="Times New Roman" w:eastAsia="仿宋" w:cs="Times New Roman"/>
      <w:kern w:val="0"/>
      <w:sz w:val="28"/>
      <w:szCs w:val="24"/>
    </w:rPr>
  </w:style>
  <w:style w:type="paragraph" w:customStyle="1" w:styleId="44">
    <w:name w:val="标题1"/>
    <w:basedOn w:val="1"/>
    <w:next w:val="33"/>
    <w:link w:val="46"/>
    <w:qFormat/>
    <w:uiPriority w:val="0"/>
    <w:pPr>
      <w:kinsoku/>
      <w:autoSpaceDE/>
      <w:autoSpaceDN/>
      <w:adjustRightInd/>
      <w:snapToGrid/>
      <w:spacing w:line="360" w:lineRule="auto"/>
      <w:textAlignment w:val="auto"/>
      <w:outlineLvl w:val="0"/>
    </w:pPr>
    <w:rPr>
      <w:rFonts w:ascii="黑体" w:hAnsi="黑体" w:eastAsia="黑体" w:cs="Times New Roman"/>
      <w:snapToGrid/>
      <w:color w:val="auto"/>
      <w:sz w:val="32"/>
      <w:szCs w:val="32"/>
    </w:rPr>
  </w:style>
  <w:style w:type="character" w:customStyle="1" w:styleId="45">
    <w:name w:val="图注 字符"/>
    <w:basedOn w:val="18"/>
    <w:link w:val="42"/>
    <w:qFormat/>
    <w:uiPriority w:val="0"/>
    <w:rPr>
      <w:rFonts w:ascii="Times New Roman" w:hAnsi="Times New Roman" w:eastAsia="黑体" w:cs="Times New Roman"/>
      <w:kern w:val="0"/>
      <w:sz w:val="24"/>
      <w:szCs w:val="24"/>
    </w:rPr>
  </w:style>
  <w:style w:type="character" w:customStyle="1" w:styleId="46">
    <w:name w:val="标题1 字符"/>
    <w:basedOn w:val="18"/>
    <w:link w:val="44"/>
    <w:qFormat/>
    <w:uiPriority w:val="0"/>
    <w:rPr>
      <w:rFonts w:ascii="黑体" w:hAnsi="黑体" w:eastAsia="黑体" w:cs="Times New Roman"/>
      <w:kern w:val="0"/>
      <w:sz w:val="32"/>
      <w:szCs w:val="32"/>
    </w:rPr>
  </w:style>
  <w:style w:type="table" w:customStyle="1" w:styleId="47">
    <w:name w:val="三线表"/>
    <w:basedOn w:val="16"/>
    <w:qFormat/>
    <w:uiPriority w:val="99"/>
    <w:rPr>
      <w:rFonts w:eastAsia="仿宋"/>
    </w:rPr>
    <w:tblPr>
      <w:tblBorders>
        <w:top w:val="single" w:color="auto" w:sz="8" w:space="0"/>
        <w:bottom w:val="single" w:color="auto" w:sz="8" w:space="0"/>
      </w:tblBorders>
    </w:tblPr>
    <w:tblStylePr w:type="firstRow">
      <w:tcPr>
        <w:tcBorders>
          <w:top w:val="single" w:color="auto" w:sz="8" w:space="0"/>
          <w:left w:val="nil"/>
          <w:bottom w:val="single" w:color="auto" w:sz="4" w:space="0"/>
          <w:right w:val="nil"/>
          <w:insideH w:val="nil"/>
          <w:insideV w:val="nil"/>
          <w:tl2br w:val="nil"/>
          <w:tr2bl w:val="nil"/>
        </w:tcBorders>
      </w:tcPr>
    </w:tblStylePr>
  </w:style>
  <w:style w:type="character" w:customStyle="1" w:styleId="48">
    <w:name w:val="页眉 字符"/>
    <w:basedOn w:val="18"/>
    <w:link w:val="12"/>
    <w:qFormat/>
    <w:uiPriority w:val="99"/>
    <w:rPr>
      <w:rFonts w:ascii="Arial" w:hAnsi="Arial" w:eastAsia="Arial" w:cs="Arial"/>
      <w:snapToGrid w:val="0"/>
      <w:color w:val="000000"/>
      <w:kern w:val="0"/>
      <w:sz w:val="18"/>
      <w:szCs w:val="18"/>
    </w:rPr>
  </w:style>
  <w:style w:type="character" w:customStyle="1" w:styleId="49">
    <w:name w:val="页脚 字符"/>
    <w:basedOn w:val="18"/>
    <w:link w:val="11"/>
    <w:qFormat/>
    <w:uiPriority w:val="99"/>
    <w:rPr>
      <w:rFonts w:ascii="Arial" w:hAnsi="Arial" w:eastAsia="Arial" w:cs="Arial"/>
      <w:snapToGrid w:val="0"/>
      <w:color w:val="000000"/>
      <w:kern w:val="0"/>
      <w:sz w:val="18"/>
      <w:szCs w:val="18"/>
    </w:rPr>
  </w:style>
  <w:style w:type="table" w:customStyle="1" w:styleId="50">
    <w:name w:val="Table Normal"/>
    <w:semiHidden/>
    <w:unhideWhenUsed/>
    <w:qFormat/>
    <w:uiPriority w:val="0"/>
    <w:tblPr>
      <w:tblCellMar>
        <w:top w:w="0" w:type="dxa"/>
        <w:left w:w="0" w:type="dxa"/>
        <w:bottom w:w="0" w:type="dxa"/>
        <w:right w:w="0" w:type="dxa"/>
      </w:tblCellMar>
    </w:tblPr>
  </w:style>
  <w:style w:type="character" w:customStyle="1" w:styleId="51">
    <w:name w:val="wx"/>
    <w:basedOn w:val="18"/>
    <w:qFormat/>
    <w:uiPriority w:val="0"/>
    <w:rPr>
      <w:vanish/>
    </w:rPr>
  </w:style>
  <w:style w:type="character" w:customStyle="1" w:styleId="52">
    <w:name w:val="wx1"/>
    <w:basedOn w:val="18"/>
    <w:qFormat/>
    <w:uiPriority w:val="0"/>
  </w:style>
  <w:style w:type="character" w:customStyle="1" w:styleId="53">
    <w:name w:val="nth-child(4)"/>
    <w:basedOn w:val="18"/>
    <w:qFormat/>
    <w:uiPriority w:val="0"/>
    <w:rPr>
      <w:vanish/>
    </w:rPr>
  </w:style>
  <w:style w:type="character" w:customStyle="1" w:styleId="54">
    <w:name w:val="layui-this"/>
    <w:basedOn w:val="18"/>
    <w:qFormat/>
    <w:uiPriority w:val="0"/>
    <w:rPr>
      <w:bdr w:val="single" w:color="EEEEEE" w:sz="6" w:space="0"/>
      <w:shd w:val="clear" w:color="auto" w:fill="FFFFFF"/>
    </w:rPr>
  </w:style>
  <w:style w:type="character" w:customStyle="1" w:styleId="55">
    <w:name w:val="first-child"/>
    <w:basedOn w:val="18"/>
    <w:qFormat/>
    <w:uiPriority w:val="0"/>
  </w:style>
  <w:style w:type="character" w:customStyle="1" w:styleId="56">
    <w:name w:val="sjb"/>
    <w:basedOn w:val="18"/>
    <w:qFormat/>
    <w:uiPriority w:val="0"/>
  </w:style>
  <w:style w:type="character" w:customStyle="1" w:styleId="57">
    <w:name w:val="nth-child(5)"/>
    <w:basedOn w:val="18"/>
    <w:qFormat/>
    <w:uiPriority w:val="0"/>
    <w:rPr>
      <w:vanish/>
    </w:rPr>
  </w:style>
  <w:style w:type="paragraph" w:customStyle="1" w:styleId="58">
    <w:name w:val="Revision"/>
    <w:hidden/>
    <w:unhideWhenUsed/>
    <w:qFormat/>
    <w:uiPriority w:val="99"/>
    <w:rPr>
      <w:rFonts w:ascii="Arial" w:hAnsi="Arial" w:eastAsia="Arial" w:cs="Arial"/>
      <w:snapToGrid w:val="0"/>
      <w:color w:val="000000"/>
      <w:sz w:val="21"/>
      <w:szCs w:val="21"/>
      <w:lang w:val="en-US" w:eastAsia="zh-CN" w:bidi="ar-SA"/>
    </w:rPr>
  </w:style>
  <w:style w:type="paragraph" w:customStyle="1" w:styleId="59">
    <w:name w:val="修订1"/>
    <w:autoRedefine/>
    <w:hidden/>
    <w:unhideWhenUsed/>
    <w:qFormat/>
    <w:uiPriority w:val="99"/>
    <w:rPr>
      <w:rFonts w:ascii="Arial" w:hAnsi="Arial" w:eastAsia="Arial" w:cs="Arial"/>
      <w:snapToGrid w:val="0"/>
      <w:color w:val="000000"/>
      <w:sz w:val="21"/>
      <w:szCs w:val="21"/>
      <w:lang w:val="en-US" w:eastAsia="zh-CN" w:bidi="ar-SA"/>
    </w:rPr>
  </w:style>
  <w:style w:type="paragraph" w:customStyle="1" w:styleId="60">
    <w:name w:val="Default"/>
    <w:autoRedefine/>
    <w:qFormat/>
    <w:uiPriority w:val="0"/>
    <w:pPr>
      <w:widowControl w:val="0"/>
      <w:autoSpaceDE w:val="0"/>
      <w:autoSpaceDN w:val="0"/>
      <w:adjustRightInd w:val="0"/>
    </w:pPr>
    <w:rPr>
      <w:rFonts w:ascii="DF Song" w:hAnsi="Times New Roman" w:eastAsia="DF Song" w:cs="DF Song"/>
      <w:color w:val="000000"/>
      <w:sz w:val="24"/>
      <w:szCs w:val="24"/>
      <w:lang w:val="en-US" w:eastAsia="zh-CN" w:bidi="ar-SA"/>
    </w:rPr>
  </w:style>
  <w:style w:type="paragraph" w:customStyle="1" w:styleId="61">
    <w:name w:val="湖北省体系规划正文"/>
    <w:basedOn w:val="1"/>
    <w:autoRedefine/>
    <w:qFormat/>
    <w:uiPriority w:val="0"/>
    <w:pPr>
      <w:widowControl/>
      <w:kinsoku/>
      <w:autoSpaceDE/>
      <w:autoSpaceDN/>
      <w:adjustRightInd/>
      <w:snapToGrid/>
      <w:spacing w:line="540" w:lineRule="exact"/>
      <w:ind w:firstLine="200" w:firstLineChars="200"/>
      <w:jc w:val="both"/>
      <w:textAlignment w:val="auto"/>
    </w:pPr>
    <w:rPr>
      <w:rFonts w:ascii="Calibri" w:hAnsi="Calibri" w:eastAsia="仿宋_GB2312" w:cs="Arial"/>
      <w:snapToGrid w:val="0"/>
      <w:kern w:val="0"/>
      <w:sz w:val="28"/>
      <w:szCs w:val="28"/>
    </w:rPr>
  </w:style>
  <w:style w:type="character" w:customStyle="1" w:styleId="62">
    <w:name w:val="标题 2 字符"/>
    <w:link w:val="3"/>
    <w:autoRedefine/>
    <w:semiHidden/>
    <w:qFormat/>
    <w:uiPriority w:val="0"/>
    <w:rPr>
      <w:rFonts w:asciiTheme="majorHAnsi" w:hAnsiTheme="majorHAnsi" w:eastAsiaTheme="majorEastAsia" w:cstheme="majorBidi"/>
      <w:b/>
      <w:bCs/>
      <w:sz w:val="32"/>
      <w:szCs w:val="32"/>
    </w:rPr>
  </w:style>
  <w:style w:type="character" w:customStyle="1" w:styleId="63">
    <w:name w:val="标题 4 字符"/>
    <w:basedOn w:val="18"/>
    <w:link w:val="4"/>
    <w:autoRedefine/>
    <w:semiHidden/>
    <w:qFormat/>
    <w:uiPriority w:val="9"/>
    <w:rPr>
      <w:rFonts w:asciiTheme="majorHAnsi" w:hAnsiTheme="majorHAnsi" w:eastAsiaTheme="majorEastAsia" w:cstheme="majorBidi"/>
      <w:b/>
      <w:bCs/>
      <w:sz w:val="28"/>
      <w:szCs w:val="28"/>
    </w:rPr>
  </w:style>
  <w:style w:type="character" w:customStyle="1" w:styleId="64">
    <w:name w:val="标题 1 字符"/>
    <w:link w:val="2"/>
    <w:autoRedefine/>
    <w:qFormat/>
    <w:uiPriority w:val="9"/>
    <w:rPr>
      <w:rFonts w:ascii="宋体" w:hAnsi="宋体" w:eastAsia="宋体" w:cs="宋体"/>
      <w:b/>
      <w:bCs/>
      <w:kern w:val="36"/>
      <w:sz w:val="48"/>
      <w:szCs w:val="48"/>
    </w:rPr>
  </w:style>
  <w:style w:type="character" w:customStyle="1" w:styleId="65">
    <w:name w:val="批注文字 字符"/>
    <w:autoRedefine/>
    <w:qFormat/>
    <w:uiPriority w:val="0"/>
    <w:rPr>
      <w:rFonts w:ascii="Calibri" w:hAnsi="Calibri" w:eastAsia="宋体" w:cs="Times New Roman"/>
      <w:kern w:val="2"/>
      <w:sz w:val="21"/>
      <w:szCs w:val="24"/>
    </w:rPr>
  </w:style>
  <w:style w:type="character" w:customStyle="1" w:styleId="66">
    <w:name w:val="日期 字符"/>
    <w:basedOn w:val="18"/>
    <w:link w:val="9"/>
    <w:autoRedefine/>
    <w:qFormat/>
    <w:uiPriority w:val="99"/>
    <w:rPr>
      <w:rFonts w:ascii="Times New Roman" w:hAnsi="Times New Roman" w:eastAsia="宋体" w:cs="Times New Roman"/>
    </w:rPr>
  </w:style>
  <w:style w:type="character" w:customStyle="1" w:styleId="67">
    <w:name w:val="批注框文本 字符"/>
    <w:link w:val="10"/>
    <w:autoRedefine/>
    <w:qFormat/>
    <w:uiPriority w:val="0"/>
    <w:rPr>
      <w:rFonts w:ascii="Times New Roman" w:hAnsi="Times New Roman" w:eastAsia="宋体" w:cs="Times New Roman"/>
      <w:sz w:val="18"/>
      <w:szCs w:val="18"/>
    </w:rPr>
  </w:style>
  <w:style w:type="character" w:customStyle="1" w:styleId="68">
    <w:name w:val="批注文字 字符1"/>
    <w:basedOn w:val="18"/>
    <w:link w:val="6"/>
    <w:autoRedefine/>
    <w:qFormat/>
    <w:uiPriority w:val="0"/>
    <w:rPr>
      <w:rFonts w:ascii="等线" w:hAnsi="等线" w:eastAsia="等线" w:cs="Times New Roman"/>
      <w:szCs w:val="22"/>
    </w:rPr>
  </w:style>
  <w:style w:type="character" w:customStyle="1" w:styleId="69">
    <w:name w:val="批注主题 字符"/>
    <w:basedOn w:val="68"/>
    <w:link w:val="14"/>
    <w:autoRedefine/>
    <w:qFormat/>
    <w:uiPriority w:val="0"/>
    <w:rPr>
      <w:rFonts w:ascii="Calibri" w:hAnsi="Calibri" w:eastAsia="宋体"/>
      <w:b/>
      <w:bCs/>
      <w:szCs w:val="24"/>
    </w:rPr>
  </w:style>
  <w:style w:type="character" w:customStyle="1" w:styleId="70">
    <w:name w:val="selected"/>
    <w:autoRedefine/>
    <w:qFormat/>
    <w:uiPriority w:val="0"/>
    <w:rPr>
      <w:rFonts w:ascii="Times New Roman" w:hAnsi="Times New Roman" w:eastAsia="宋体" w:cs="Times New Roman"/>
    </w:rPr>
  </w:style>
  <w:style w:type="character" w:customStyle="1" w:styleId="71">
    <w:name w:val="15"/>
    <w:autoRedefine/>
    <w:qFormat/>
    <w:uiPriority w:val="0"/>
    <w:rPr>
      <w:rFonts w:hint="eastAsia" w:ascii="宋体" w:hAnsi="宋体" w:eastAsia="宋体" w:cs="Times New Roman"/>
      <w:color w:val="000000"/>
      <w:sz w:val="36"/>
      <w:szCs w:val="36"/>
    </w:rPr>
  </w:style>
  <w:style w:type="character" w:customStyle="1" w:styleId="72">
    <w:name w:val="16"/>
    <w:autoRedefine/>
    <w:qFormat/>
    <w:uiPriority w:val="0"/>
    <w:rPr>
      <w:rFonts w:hint="default" w:ascii="Calibri" w:hAnsi="Calibri" w:eastAsia="宋体" w:cs="Calibri"/>
      <w:color w:val="000000"/>
      <w:sz w:val="22"/>
      <w:szCs w:val="22"/>
    </w:rPr>
  </w:style>
  <w:style w:type="character" w:customStyle="1" w:styleId="73">
    <w:name w:val="17"/>
    <w:autoRedefine/>
    <w:qFormat/>
    <w:uiPriority w:val="0"/>
    <w:rPr>
      <w:rFonts w:hint="eastAsia" w:ascii="宋体" w:hAnsi="宋体" w:eastAsia="宋体" w:cs="Times New Roman"/>
      <w:color w:val="000000"/>
      <w:sz w:val="24"/>
      <w:szCs w:val="24"/>
    </w:rPr>
  </w:style>
  <w:style w:type="paragraph" w:customStyle="1" w:styleId="74">
    <w:name w:val="修订2"/>
    <w:autoRedefine/>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3" Type="http://schemas.microsoft.com/office/2011/relationships/people" Target="people.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3086</Words>
  <Characters>3326</Characters>
  <Lines>29</Lines>
  <Paragraphs>8</Paragraphs>
  <TotalTime>5</TotalTime>
  <ScaleCrop>false</ScaleCrop>
  <LinksUpToDate>false</LinksUpToDate>
  <CharactersWithSpaces>3348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2023-06-28T14:45:00Z</dcterms:created>
  <dc:creator>惠晨阳</dc:creator>
  <cp:lastModifiedBy>淡白</cp:lastModifiedBy>
  <dcterms:modified xsi:type="dcterms:W3CDTF">2026-06-02T02:47:38Z</dcterms:modified>
  <dc:title>关于组织开展2023年度湖北省中医医术确有</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5B8CFECA893B4ED5B836CE04923705B5_13</vt:lpwstr>
  </property>
  <property fmtid="{D5CDD505-2E9C-101B-9397-08002B2CF9AE}" pid="4" name="KSOTemplateDocerSaveRecord">
    <vt:lpwstr>eyJoZGlkIjoiZGMzYjZlM2Y3MjlhNGMwMmJjMjExM2QyMzQ4Nzc0ZGMiLCJ1c2VySWQiOiI4MjE3NDg0MzEifQ==</vt:lpwstr>
  </property>
</Properties>
</file>